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06CB80" w14:textId="77777777" w:rsidR="00A12234" w:rsidRPr="004908E3" w:rsidRDefault="00A12234">
      <w:pPr>
        <w:bidi/>
        <w:jc w:val="center"/>
        <w:rPr>
          <w:rFonts w:cstheme="minorHAnsi"/>
          <w:smallCaps/>
          <w:sz w:val="56"/>
          <w:szCs w:val="40"/>
        </w:rPr>
      </w:pPr>
    </w:p>
    <w:p w14:paraId="11EB8039" w14:textId="3893A7C6" w:rsidR="00A12234" w:rsidRPr="004908E3" w:rsidRDefault="00AF5C74">
      <w:pPr>
        <w:bidi/>
        <w:jc w:val="center"/>
        <w:rPr>
          <w:rFonts w:asciiTheme="minorBidi" w:hAnsiTheme="minorBidi"/>
          <w:smallCaps/>
          <w:sz w:val="40"/>
          <w:szCs w:val="40"/>
        </w:rPr>
      </w:pPr>
      <w:r w:rsidRPr="004908E3">
        <w:rPr>
          <w:rFonts w:asciiTheme="minorBidi" w:hAnsiTheme="minorBidi"/>
          <w:smallCaps/>
          <w:sz w:val="40"/>
          <w:szCs w:val="40"/>
          <w:rtl/>
        </w:rPr>
        <w:t>ساعة</w:t>
      </w:r>
      <w:r w:rsidR="00A71D90" w:rsidRPr="004908E3">
        <w:rPr>
          <w:rFonts w:asciiTheme="minorBidi" w:hAnsiTheme="minorBidi" w:hint="cs"/>
          <w:smallCaps/>
          <w:sz w:val="40"/>
          <w:szCs w:val="40"/>
          <w:rtl/>
        </w:rPr>
        <w:t xml:space="preserve"> </w:t>
      </w:r>
      <w:r w:rsidR="00A71D90" w:rsidRPr="004908E3">
        <w:rPr>
          <w:rFonts w:asciiTheme="minorBidi" w:hAnsiTheme="minorBidi"/>
          <w:smallCaps/>
          <w:sz w:val="40"/>
          <w:szCs w:val="40"/>
        </w:rPr>
        <w:t>UR-111C</w:t>
      </w:r>
      <w:r w:rsidRPr="004908E3">
        <w:rPr>
          <w:rFonts w:asciiTheme="minorBidi" w:hAnsiTheme="minorBidi"/>
          <w:smallCaps/>
          <w:sz w:val="40"/>
          <w:szCs w:val="40"/>
          <w:rtl/>
        </w:rPr>
        <w:t xml:space="preserve"> الجديدة من </w:t>
      </w:r>
      <w:r w:rsidR="00957485" w:rsidRPr="00957485">
        <w:rPr>
          <w:rFonts w:asciiTheme="minorBidi" w:hAnsiTheme="minorBidi" w:cs="Arial"/>
          <w:smallCaps/>
          <w:sz w:val="40"/>
          <w:szCs w:val="40"/>
          <w:rtl/>
        </w:rPr>
        <w:t>أورويرك</w:t>
      </w:r>
    </w:p>
    <w:p w14:paraId="2CFF0305" w14:textId="477AE070" w:rsidR="00A12234" w:rsidRPr="004908E3" w:rsidRDefault="00AF5C74">
      <w:pPr>
        <w:bidi/>
        <w:jc w:val="center"/>
        <w:rPr>
          <w:rFonts w:cstheme="minorHAnsi"/>
          <w:smallCaps/>
          <w:sz w:val="56"/>
          <w:szCs w:val="40"/>
        </w:rPr>
      </w:pPr>
      <w:r w:rsidRPr="004908E3">
        <w:rPr>
          <w:rFonts w:cstheme="minorHAnsi"/>
          <w:smallCaps/>
          <w:sz w:val="56"/>
          <w:szCs w:val="40"/>
          <w:rtl/>
        </w:rPr>
        <w:t>من ال</w:t>
      </w:r>
      <w:r w:rsidR="009B139B">
        <w:rPr>
          <w:rFonts w:cstheme="minorHAnsi" w:hint="cs"/>
          <w:smallCaps/>
          <w:sz w:val="56"/>
          <w:szCs w:val="40"/>
          <w:rtl/>
        </w:rPr>
        <w:t>خيال</w:t>
      </w:r>
      <w:r w:rsidRPr="004908E3">
        <w:rPr>
          <w:rFonts w:cstheme="minorHAnsi"/>
          <w:smallCaps/>
          <w:sz w:val="56"/>
          <w:szCs w:val="40"/>
          <w:rtl/>
        </w:rPr>
        <w:t xml:space="preserve"> إلى </w:t>
      </w:r>
      <w:r w:rsidR="009B139B">
        <w:rPr>
          <w:rFonts w:cstheme="minorHAnsi" w:hint="cs"/>
          <w:smallCaps/>
          <w:sz w:val="56"/>
          <w:szCs w:val="40"/>
          <w:rtl/>
        </w:rPr>
        <w:t>ال</w:t>
      </w:r>
      <w:r w:rsidRPr="004908E3">
        <w:rPr>
          <w:rFonts w:cstheme="minorHAnsi"/>
          <w:smallCaps/>
          <w:sz w:val="56"/>
          <w:szCs w:val="40"/>
          <w:rtl/>
        </w:rPr>
        <w:t>واقع</w:t>
      </w:r>
    </w:p>
    <w:p w14:paraId="12EB68CC" w14:textId="77777777" w:rsidR="00A12234" w:rsidRDefault="00A12234">
      <w:pPr>
        <w:bidi/>
        <w:rPr>
          <w:rFonts w:cstheme="minorHAnsi"/>
          <w:sz w:val="22"/>
        </w:rPr>
      </w:pPr>
    </w:p>
    <w:p w14:paraId="24F82231" w14:textId="5EE11E30" w:rsidR="00A12234" w:rsidRDefault="00AF5C74" w:rsidP="00957485">
      <w:pPr>
        <w:bidi/>
        <w:jc w:val="both"/>
        <w:rPr>
          <w:rFonts w:cstheme="minorHAnsi"/>
          <w:sz w:val="22"/>
        </w:rPr>
      </w:pPr>
      <w:r w:rsidRPr="0083740E">
        <w:rPr>
          <w:rFonts w:cstheme="minorHAnsi"/>
          <w:b/>
          <w:bCs/>
          <w:sz w:val="22"/>
          <w:rtl/>
        </w:rPr>
        <w:t>سنغافورة - سبتمبر 2018</w:t>
      </w:r>
      <w:r w:rsidR="0083740E">
        <w:rPr>
          <w:rFonts w:cstheme="minorHAnsi" w:hint="cs"/>
          <w:b/>
          <w:bCs/>
          <w:sz w:val="22"/>
          <w:rtl/>
        </w:rPr>
        <w:t xml:space="preserve">: </w:t>
      </w:r>
      <w:r w:rsidR="004908E3">
        <w:rPr>
          <w:rFonts w:cstheme="minorHAnsi" w:hint="cs"/>
          <w:sz w:val="22"/>
          <w:rtl/>
        </w:rPr>
        <w:t xml:space="preserve">لطالما كان الابتكار </w:t>
      </w:r>
      <w:r w:rsidR="0083740E">
        <w:rPr>
          <w:rFonts w:cstheme="minorHAnsi" w:hint="cs"/>
          <w:sz w:val="22"/>
          <w:rtl/>
        </w:rPr>
        <w:t>مرادفا ل</w:t>
      </w:r>
      <w:r w:rsidR="0083740E" w:rsidRPr="0083740E">
        <w:rPr>
          <w:rFonts w:cs="Arial"/>
          <w:sz w:val="22"/>
          <w:rtl/>
        </w:rPr>
        <w:t xml:space="preserve">علامة الساعات السويسرية غير التقليدية </w:t>
      </w:r>
      <w:proofErr w:type="spellStart"/>
      <w:r w:rsidR="0083740E" w:rsidRPr="0083740E">
        <w:rPr>
          <w:rFonts w:cs="Arial"/>
          <w:sz w:val="22"/>
          <w:rtl/>
        </w:rPr>
        <w:t>أورويرك</w:t>
      </w:r>
      <w:proofErr w:type="spellEnd"/>
      <w:r>
        <w:rPr>
          <w:rFonts w:cstheme="minorHAnsi"/>
          <w:sz w:val="22"/>
          <w:rtl/>
        </w:rPr>
        <w:t>، و</w:t>
      </w:r>
      <w:r w:rsidR="0083740E">
        <w:rPr>
          <w:rFonts w:cstheme="minorHAnsi" w:hint="cs"/>
          <w:sz w:val="22"/>
          <w:rtl/>
        </w:rPr>
        <w:t xml:space="preserve">هو اتجاه </w:t>
      </w:r>
      <w:proofErr w:type="spellStart"/>
      <w:r w:rsidR="0083740E">
        <w:rPr>
          <w:rFonts w:cstheme="minorHAnsi" w:hint="cs"/>
          <w:sz w:val="22"/>
          <w:rtl/>
        </w:rPr>
        <w:t>تستكمله</w:t>
      </w:r>
      <w:proofErr w:type="spellEnd"/>
      <w:r w:rsidR="0083740E">
        <w:rPr>
          <w:rFonts w:cstheme="minorHAnsi" w:hint="cs"/>
          <w:sz w:val="22"/>
          <w:rtl/>
        </w:rPr>
        <w:t xml:space="preserve"> مع جديدها </w:t>
      </w:r>
      <w:r w:rsidR="0083740E" w:rsidRPr="0083740E">
        <w:rPr>
          <w:rFonts w:cstheme="minorHAnsi"/>
          <w:sz w:val="22"/>
        </w:rPr>
        <w:t>UR-111C</w:t>
      </w:r>
      <w:r w:rsidR="0083740E">
        <w:rPr>
          <w:rFonts w:cstheme="minorHAnsi" w:hint="cs"/>
          <w:sz w:val="22"/>
          <w:rtl/>
        </w:rPr>
        <w:t>، الذي يستعرض مستويات غير مسبوقة من ا</w:t>
      </w:r>
      <w:r>
        <w:rPr>
          <w:rFonts w:cstheme="minorHAnsi"/>
          <w:sz w:val="22"/>
          <w:rtl/>
        </w:rPr>
        <w:t>لميكانيك</w:t>
      </w:r>
      <w:r w:rsidR="00767CD9">
        <w:rPr>
          <w:rFonts w:cstheme="minorHAnsi" w:hint="cs"/>
          <w:sz w:val="22"/>
          <w:rtl/>
        </w:rPr>
        <w:t>ية</w:t>
      </w:r>
      <w:r>
        <w:rPr>
          <w:rFonts w:cstheme="minorHAnsi"/>
          <w:sz w:val="22"/>
          <w:rtl/>
        </w:rPr>
        <w:t xml:space="preserve"> </w:t>
      </w:r>
      <w:r w:rsidR="0083740E">
        <w:rPr>
          <w:rFonts w:cstheme="minorHAnsi" w:hint="cs"/>
          <w:sz w:val="22"/>
          <w:rtl/>
        </w:rPr>
        <w:t xml:space="preserve">الفائقة الدقة والتعقيد، وهي جديرة بمنافسة </w:t>
      </w:r>
      <w:r>
        <w:rPr>
          <w:rFonts w:cstheme="minorHAnsi"/>
          <w:sz w:val="22"/>
          <w:rtl/>
        </w:rPr>
        <w:t xml:space="preserve">"المشاريع الخاصة" </w:t>
      </w:r>
      <w:r w:rsidR="009B139B">
        <w:rPr>
          <w:rFonts w:cstheme="minorHAnsi" w:hint="cs"/>
          <w:sz w:val="22"/>
          <w:rtl/>
        </w:rPr>
        <w:t>التي تعرف بها ا</w:t>
      </w:r>
      <w:r>
        <w:rPr>
          <w:rFonts w:cstheme="minorHAnsi"/>
          <w:sz w:val="22"/>
          <w:rtl/>
        </w:rPr>
        <w:t xml:space="preserve">لعلامة </w:t>
      </w:r>
      <w:r w:rsidR="00957485">
        <w:rPr>
          <w:rFonts w:cstheme="minorHAnsi" w:hint="cs"/>
          <w:sz w:val="22"/>
          <w:rtl/>
        </w:rPr>
        <w:t>من حيث التفرد و</w:t>
      </w:r>
      <w:r>
        <w:rPr>
          <w:rFonts w:cstheme="minorHAnsi"/>
          <w:sz w:val="22"/>
          <w:rtl/>
        </w:rPr>
        <w:t xml:space="preserve">البراعة الميكانيكية. </w:t>
      </w:r>
      <w:r w:rsidR="00957485">
        <w:rPr>
          <w:rFonts w:cstheme="minorHAnsi" w:hint="cs"/>
          <w:sz w:val="22"/>
          <w:rtl/>
        </w:rPr>
        <w:t xml:space="preserve">وقد قدمت </w:t>
      </w:r>
      <w:r w:rsidR="00957485" w:rsidRPr="00957485">
        <w:rPr>
          <w:rFonts w:cstheme="minorHAnsi"/>
          <w:sz w:val="22"/>
        </w:rPr>
        <w:t>UR-111C</w:t>
      </w:r>
      <w:r w:rsidR="00957485">
        <w:rPr>
          <w:rFonts w:cstheme="minorHAnsi" w:hint="cs"/>
          <w:sz w:val="22"/>
          <w:rtl/>
        </w:rPr>
        <w:t xml:space="preserve"> </w:t>
      </w:r>
      <w:r>
        <w:rPr>
          <w:rFonts w:cstheme="minorHAnsi"/>
          <w:sz w:val="22"/>
          <w:rtl/>
        </w:rPr>
        <w:t xml:space="preserve">لأعضاء الفريق المستقل البالغ عددهم 17 </w:t>
      </w:r>
      <w:r w:rsidR="00957485">
        <w:rPr>
          <w:rFonts w:cstheme="minorHAnsi" w:hint="cs"/>
          <w:sz w:val="22"/>
          <w:rtl/>
        </w:rPr>
        <w:t xml:space="preserve">تحدياً </w:t>
      </w:r>
      <w:r w:rsidR="00D33D2E">
        <w:rPr>
          <w:rFonts w:cstheme="minorHAnsi" w:hint="cs"/>
          <w:sz w:val="22"/>
          <w:rtl/>
        </w:rPr>
        <w:t>غاية في الصعوبة</w:t>
      </w:r>
      <w:r w:rsidR="00957485">
        <w:rPr>
          <w:rFonts w:cstheme="minorHAnsi" w:hint="cs"/>
          <w:sz w:val="22"/>
          <w:rtl/>
        </w:rPr>
        <w:t xml:space="preserve"> أشبه بالأحجية.</w:t>
      </w:r>
    </w:p>
    <w:p w14:paraId="56B9AF5C" w14:textId="77777777" w:rsidR="00A12234" w:rsidRDefault="00A12234">
      <w:pPr>
        <w:bidi/>
        <w:jc w:val="both"/>
        <w:rPr>
          <w:rFonts w:cstheme="minorHAnsi"/>
          <w:sz w:val="22"/>
        </w:rPr>
      </w:pPr>
    </w:p>
    <w:p w14:paraId="45F799E1" w14:textId="3EF82A8B" w:rsidR="00A12234" w:rsidRDefault="00AF5C74">
      <w:pPr>
        <w:bidi/>
        <w:rPr>
          <w:rFonts w:cstheme="minorHAnsi"/>
          <w:sz w:val="22"/>
        </w:rPr>
      </w:pPr>
      <w:r>
        <w:rPr>
          <w:rFonts w:cstheme="minorHAnsi"/>
          <w:noProof/>
          <w:sz w:val="22"/>
        </w:rPr>
        <w:drawing>
          <wp:inline distT="0" distB="0" distL="0" distR="0" wp14:anchorId="5184F4C1" wp14:editId="4A2C16A7">
            <wp:extent cx="5861685" cy="4810125"/>
            <wp:effectExtent l="0" t="0" r="5715" b="9525"/>
            <wp:docPr id="3" name="Image 3" descr="U:\UR-COM\PHOTOS\MONTRES\UR-111\LowDef_UR_111C_RVB.Jpeg\UR_111C_W_LD_RV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UR-COM\PHOTOS\MONTRES\UR-111\LowDef_UR_111C_RVB.Jpeg\UR_111C_W_LD_RV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68" b="12477"/>
                    <a:stretch/>
                  </pic:blipFill>
                  <pic:spPr bwMode="auto">
                    <a:xfrm>
                      <a:off x="0" y="0"/>
                      <a:ext cx="5862770" cy="481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AD78C6" w14:textId="77777777" w:rsidR="00A12234" w:rsidRDefault="00A12234">
      <w:pPr>
        <w:bidi/>
        <w:rPr>
          <w:rFonts w:cstheme="minorHAnsi"/>
          <w:sz w:val="22"/>
        </w:rPr>
      </w:pPr>
    </w:p>
    <w:p w14:paraId="4E23AE68" w14:textId="77777777" w:rsidR="00A12234" w:rsidRPr="009B139B" w:rsidRDefault="00A12234">
      <w:pPr>
        <w:bidi/>
        <w:rPr>
          <w:rFonts w:cstheme="minorHAnsi"/>
          <w:sz w:val="22"/>
          <w:lang w:val="en-US"/>
        </w:rPr>
      </w:pPr>
    </w:p>
    <w:p w14:paraId="62A6DB9F" w14:textId="6E5E7856" w:rsidR="00FC52D6" w:rsidRDefault="00957485" w:rsidP="00FC52D6">
      <w:pPr>
        <w:bidi/>
        <w:ind w:right="-52"/>
        <w:jc w:val="both"/>
        <w:rPr>
          <w:rFonts w:cstheme="minorHAnsi"/>
          <w:sz w:val="22"/>
          <w:rtl/>
        </w:rPr>
      </w:pPr>
      <w:r>
        <w:rPr>
          <w:rFonts w:cstheme="minorHAnsi" w:hint="cs"/>
          <w:sz w:val="22"/>
          <w:rtl/>
        </w:rPr>
        <w:t xml:space="preserve">وكما هو معتاد من أورويرك، </w:t>
      </w:r>
      <w:r w:rsidR="00AF5C74">
        <w:rPr>
          <w:rFonts w:cstheme="minorHAnsi"/>
          <w:sz w:val="22"/>
          <w:rtl/>
        </w:rPr>
        <w:t xml:space="preserve">لا تعتبر أي من مؤشرات ساعة </w:t>
      </w:r>
      <w:r w:rsidRPr="00957485">
        <w:rPr>
          <w:rFonts w:cstheme="minorHAnsi"/>
          <w:sz w:val="22"/>
        </w:rPr>
        <w:t>UR-111C</w:t>
      </w:r>
      <w:r w:rsidRPr="00957485">
        <w:rPr>
          <w:rFonts w:cstheme="minorHAnsi"/>
          <w:sz w:val="22"/>
          <w:rtl/>
        </w:rPr>
        <w:t xml:space="preserve"> </w:t>
      </w:r>
      <w:r w:rsidR="00E1455D">
        <w:rPr>
          <w:rFonts w:cstheme="minorHAnsi" w:hint="cs"/>
          <w:sz w:val="22"/>
          <w:rtl/>
          <w:lang w:bidi="ar-AE"/>
        </w:rPr>
        <w:t>عادية بالمعنى التقليدي</w:t>
      </w:r>
      <w:r w:rsidR="00AF5C74">
        <w:rPr>
          <w:rFonts w:cstheme="minorHAnsi"/>
          <w:sz w:val="22"/>
          <w:rtl/>
        </w:rPr>
        <w:t>:</w:t>
      </w:r>
      <w:r w:rsidR="006A69FE">
        <w:rPr>
          <w:rFonts w:cstheme="minorHAnsi" w:hint="cs"/>
          <w:sz w:val="22"/>
        </w:rPr>
        <w:t xml:space="preserve"> </w:t>
      </w:r>
      <w:r>
        <w:rPr>
          <w:rFonts w:cstheme="minorHAnsi" w:hint="cs"/>
          <w:sz w:val="22"/>
          <w:rtl/>
        </w:rPr>
        <w:t xml:space="preserve">حيث </w:t>
      </w:r>
      <w:r w:rsidR="00AF5C74">
        <w:rPr>
          <w:rFonts w:cstheme="minorHAnsi"/>
          <w:sz w:val="22"/>
          <w:rtl/>
        </w:rPr>
        <w:t xml:space="preserve">تظهر الدقائق بطريقتين مختلفتين </w:t>
      </w:r>
      <w:r>
        <w:rPr>
          <w:rFonts w:cstheme="minorHAnsi"/>
          <w:sz w:val="22"/>
          <w:rtl/>
        </w:rPr>
        <w:t>–</w:t>
      </w:r>
      <w:ins w:id="0" w:author="Fouad Georges" w:date="2018-09-11T11:30:00Z">
        <w:r w:rsidR="00190C24">
          <w:rPr>
            <w:rFonts w:cstheme="minorHAnsi" w:hint="cs"/>
            <w:sz w:val="22"/>
            <w:rtl/>
          </w:rPr>
          <w:t xml:space="preserve"> </w:t>
        </w:r>
      </w:ins>
      <w:r>
        <w:rPr>
          <w:rFonts w:cstheme="minorHAnsi" w:hint="cs"/>
          <w:sz w:val="22"/>
          <w:rtl/>
        </w:rPr>
        <w:t>رقمية من أجل الدقة، و</w:t>
      </w:r>
      <w:r w:rsidR="00AF5C74">
        <w:rPr>
          <w:rFonts w:cstheme="minorHAnsi"/>
          <w:sz w:val="22"/>
          <w:rtl/>
        </w:rPr>
        <w:t>خطية (</w:t>
      </w:r>
      <w:r>
        <w:rPr>
          <w:rFonts w:cstheme="minorHAnsi" w:hint="cs"/>
          <w:sz w:val="22"/>
          <w:rtl/>
        </w:rPr>
        <w:t xml:space="preserve">شبيه بخط ساعات </w:t>
      </w:r>
      <w:r w:rsidRPr="006E08FB">
        <w:rPr>
          <w:rFonts w:cstheme="minorHAnsi"/>
          <w:sz w:val="22"/>
          <w:szCs w:val="22"/>
          <w:lang w:val="en-US"/>
        </w:rPr>
        <w:t>UR-CC1 King Cobra</w:t>
      </w:r>
      <w:r>
        <w:rPr>
          <w:rFonts w:cstheme="minorHAnsi" w:hint="cs"/>
          <w:sz w:val="22"/>
          <w:szCs w:val="22"/>
          <w:rtl/>
          <w:lang w:val="en-US" w:bidi="ar-AE"/>
        </w:rPr>
        <w:t xml:space="preserve"> </w:t>
      </w:r>
      <w:hyperlink r:id="rId9" w:history="1">
        <w:r w:rsidRPr="006E08FB">
          <w:rPr>
            <w:rStyle w:val="Hyperlink"/>
            <w:rFonts w:cstheme="minorHAnsi"/>
            <w:sz w:val="22"/>
            <w:szCs w:val="22"/>
          </w:rPr>
          <w:t>https://www.urwerk.com/en/press-ur-cc1-m8.php</w:t>
        </w:r>
      </w:hyperlink>
      <w:r w:rsidRPr="000D2631">
        <w:rPr>
          <w:rStyle w:val="Hyperlink"/>
          <w:rFonts w:cstheme="minorHAnsi" w:hint="cs"/>
          <w:color w:val="auto"/>
          <w:sz w:val="22"/>
          <w:szCs w:val="22"/>
          <w:rtl/>
        </w:rPr>
        <w:t>)</w:t>
      </w:r>
      <w:r w:rsidR="00AF5C74">
        <w:rPr>
          <w:rFonts w:cstheme="minorHAnsi"/>
          <w:sz w:val="22"/>
          <w:rtl/>
        </w:rPr>
        <w:t>.</w:t>
      </w:r>
    </w:p>
    <w:p w14:paraId="47D4265F" w14:textId="77777777" w:rsidR="00FC52D6" w:rsidRDefault="00FC52D6" w:rsidP="00FC52D6">
      <w:pPr>
        <w:bidi/>
        <w:ind w:right="-52"/>
        <w:jc w:val="both"/>
        <w:rPr>
          <w:rFonts w:cstheme="minorHAnsi"/>
          <w:sz w:val="22"/>
          <w:rtl/>
        </w:rPr>
      </w:pPr>
    </w:p>
    <w:p w14:paraId="4680329D" w14:textId="746AFF61" w:rsidR="00A12234" w:rsidRDefault="000D2631" w:rsidP="00FC52D6">
      <w:pPr>
        <w:bidi/>
        <w:ind w:right="-52"/>
        <w:jc w:val="both"/>
        <w:rPr>
          <w:rFonts w:cstheme="minorHAnsi"/>
          <w:sz w:val="22"/>
        </w:rPr>
      </w:pPr>
      <w:r>
        <w:rPr>
          <w:rFonts w:cstheme="minorHAnsi" w:hint="cs"/>
          <w:sz w:val="22"/>
          <w:rtl/>
        </w:rPr>
        <w:t>ولم يحدث مسبقاً أن أدت أسطوانة في العلبة مهام التاج، أو أن تستعرض الث</w:t>
      </w:r>
      <w:r w:rsidR="00AF5C74">
        <w:rPr>
          <w:rFonts w:cstheme="minorHAnsi"/>
          <w:sz w:val="22"/>
          <w:rtl/>
        </w:rPr>
        <w:t>واني عبر مجموعة من الألياف البصرية. و</w:t>
      </w:r>
      <w:r w:rsidR="00FC52D6">
        <w:rPr>
          <w:rFonts w:cstheme="minorHAnsi" w:hint="cs"/>
          <w:sz w:val="22"/>
          <w:rtl/>
        </w:rPr>
        <w:t>قد أنتجت أورويرك مجدداً علبة فريدة بتصميمها كما لو أنها قادمة من المستقبل البعيد.</w:t>
      </w:r>
    </w:p>
    <w:p w14:paraId="23947063" w14:textId="77777777" w:rsidR="00A12234" w:rsidRDefault="00A12234">
      <w:pPr>
        <w:bidi/>
        <w:rPr>
          <w:rFonts w:cstheme="minorHAnsi"/>
          <w:sz w:val="22"/>
        </w:rPr>
      </w:pPr>
    </w:p>
    <w:p w14:paraId="46D71605" w14:textId="77777777" w:rsidR="00A12234" w:rsidRDefault="00A12234">
      <w:pPr>
        <w:bidi/>
        <w:rPr>
          <w:rFonts w:cstheme="minorHAnsi"/>
          <w:sz w:val="22"/>
        </w:rPr>
      </w:pPr>
    </w:p>
    <w:p w14:paraId="0998F7A8" w14:textId="77777777" w:rsidR="00A12234" w:rsidRDefault="00A12234">
      <w:pPr>
        <w:bidi/>
        <w:rPr>
          <w:rFonts w:cstheme="minorHAnsi"/>
          <w:sz w:val="22"/>
        </w:rPr>
      </w:pPr>
    </w:p>
    <w:p w14:paraId="635144CE" w14:textId="7667A523" w:rsidR="00A12234" w:rsidRPr="00FC52D6" w:rsidRDefault="00AF5C74">
      <w:pPr>
        <w:bidi/>
        <w:rPr>
          <w:rFonts w:cstheme="minorHAnsi"/>
          <w:bCs/>
          <w:sz w:val="22"/>
        </w:rPr>
      </w:pPr>
      <w:r w:rsidRPr="00FC52D6">
        <w:rPr>
          <w:rFonts w:cstheme="minorHAnsi"/>
          <w:bCs/>
          <w:sz w:val="22"/>
          <w:rtl/>
        </w:rPr>
        <w:lastRenderedPageBreak/>
        <w:t>تصميم جديد، أحاسيس جديدة</w:t>
      </w:r>
    </w:p>
    <w:p w14:paraId="6AB8D089" w14:textId="680350A9" w:rsidR="00A12234" w:rsidRDefault="00FC52D6">
      <w:pPr>
        <w:bidi/>
        <w:jc w:val="both"/>
        <w:rPr>
          <w:rFonts w:cstheme="minorHAnsi"/>
          <w:sz w:val="22"/>
        </w:rPr>
      </w:pPr>
      <w:r>
        <w:rPr>
          <w:rFonts w:cstheme="minorHAnsi" w:hint="cs"/>
          <w:sz w:val="22"/>
          <w:rtl/>
        </w:rPr>
        <w:t xml:space="preserve">لطالما اعتبر </w:t>
      </w:r>
      <w:proofErr w:type="spellStart"/>
      <w:r w:rsidR="00AF5C74">
        <w:rPr>
          <w:rFonts w:cstheme="minorHAnsi"/>
          <w:sz w:val="22"/>
          <w:rtl/>
        </w:rPr>
        <w:t>فيليكس</w:t>
      </w:r>
      <w:proofErr w:type="spellEnd"/>
      <w:r w:rsidR="00AF5C74">
        <w:rPr>
          <w:rFonts w:cstheme="minorHAnsi"/>
          <w:sz w:val="22"/>
          <w:rtl/>
        </w:rPr>
        <w:t xml:space="preserve"> </w:t>
      </w:r>
      <w:proofErr w:type="spellStart"/>
      <w:r w:rsidR="00AF5C74">
        <w:rPr>
          <w:rFonts w:cstheme="minorHAnsi"/>
          <w:sz w:val="22"/>
          <w:rtl/>
        </w:rPr>
        <w:t>بومغارتنر</w:t>
      </w:r>
      <w:proofErr w:type="spellEnd"/>
      <w:r w:rsidR="00AF5C74">
        <w:rPr>
          <w:rFonts w:cstheme="minorHAnsi"/>
          <w:sz w:val="22"/>
          <w:rtl/>
        </w:rPr>
        <w:t xml:space="preserve"> ومارتن فراي، مؤسس</w:t>
      </w:r>
      <w:r>
        <w:rPr>
          <w:rFonts w:cstheme="minorHAnsi" w:hint="cs"/>
          <w:sz w:val="22"/>
          <w:rtl/>
        </w:rPr>
        <w:t>ا أورويرك،</w:t>
      </w:r>
      <w:r w:rsidR="00B9245D">
        <w:rPr>
          <w:rFonts w:cstheme="minorHAnsi" w:hint="cs"/>
          <w:sz w:val="22"/>
          <w:rtl/>
        </w:rPr>
        <w:t xml:space="preserve"> أن</w:t>
      </w:r>
      <w:r>
        <w:rPr>
          <w:rFonts w:cstheme="minorHAnsi" w:hint="cs"/>
          <w:sz w:val="22"/>
          <w:rtl/>
        </w:rPr>
        <w:t xml:space="preserve"> </w:t>
      </w:r>
      <w:r w:rsidR="00AF5C74">
        <w:rPr>
          <w:rFonts w:cstheme="minorHAnsi"/>
          <w:sz w:val="22"/>
          <w:rtl/>
        </w:rPr>
        <w:t xml:space="preserve">تفاعل المالك مع </w:t>
      </w:r>
      <w:r>
        <w:rPr>
          <w:rFonts w:cstheme="minorHAnsi" w:hint="cs"/>
          <w:sz w:val="22"/>
          <w:rtl/>
        </w:rPr>
        <w:t>ساعته</w:t>
      </w:r>
      <w:r w:rsidR="00B9245D">
        <w:rPr>
          <w:rFonts w:cstheme="minorHAnsi" w:hint="cs"/>
          <w:sz w:val="22"/>
          <w:rtl/>
        </w:rPr>
        <w:t xml:space="preserve"> </w:t>
      </w:r>
      <w:r w:rsidR="00515704">
        <w:rPr>
          <w:rFonts w:cstheme="minorHAnsi" w:hint="cs"/>
          <w:sz w:val="22"/>
          <w:rtl/>
        </w:rPr>
        <w:t xml:space="preserve">هو </w:t>
      </w:r>
      <w:r w:rsidR="00B9245D">
        <w:rPr>
          <w:rFonts w:cstheme="minorHAnsi" w:hint="cs"/>
          <w:sz w:val="22"/>
          <w:rtl/>
        </w:rPr>
        <w:t>عنصر</w:t>
      </w:r>
      <w:r w:rsidR="00515704">
        <w:rPr>
          <w:rFonts w:cstheme="minorHAnsi" w:hint="cs"/>
          <w:sz w:val="22"/>
          <w:rtl/>
        </w:rPr>
        <w:t xml:space="preserve"> </w:t>
      </w:r>
      <w:r w:rsidR="00B9245D">
        <w:rPr>
          <w:rFonts w:cstheme="minorHAnsi" w:hint="cs"/>
          <w:sz w:val="22"/>
          <w:rtl/>
        </w:rPr>
        <w:t xml:space="preserve">فائق </w:t>
      </w:r>
      <w:r>
        <w:rPr>
          <w:rFonts w:cstheme="minorHAnsi" w:hint="cs"/>
          <w:sz w:val="22"/>
          <w:rtl/>
        </w:rPr>
        <w:t>ال</w:t>
      </w:r>
      <w:r w:rsidR="00AF5C74">
        <w:rPr>
          <w:rFonts w:cstheme="minorHAnsi"/>
          <w:sz w:val="22"/>
          <w:rtl/>
        </w:rPr>
        <w:t xml:space="preserve">أهمية. </w:t>
      </w:r>
      <w:r>
        <w:rPr>
          <w:rFonts w:cstheme="minorHAnsi" w:hint="cs"/>
          <w:sz w:val="22"/>
          <w:rtl/>
        </w:rPr>
        <w:t xml:space="preserve">حيث </w:t>
      </w:r>
      <w:r w:rsidR="00AF5C74">
        <w:rPr>
          <w:rFonts w:cstheme="minorHAnsi"/>
          <w:sz w:val="22"/>
          <w:rtl/>
        </w:rPr>
        <w:t xml:space="preserve">يقول </w:t>
      </w:r>
      <w:proofErr w:type="spellStart"/>
      <w:r w:rsidR="00AF5C74">
        <w:rPr>
          <w:rFonts w:cstheme="minorHAnsi"/>
          <w:sz w:val="22"/>
          <w:rtl/>
        </w:rPr>
        <w:t>فيليكس</w:t>
      </w:r>
      <w:proofErr w:type="spellEnd"/>
      <w:r w:rsidR="00AF5C74">
        <w:rPr>
          <w:rFonts w:cstheme="minorHAnsi"/>
          <w:sz w:val="22"/>
          <w:rtl/>
        </w:rPr>
        <w:t xml:space="preserve"> </w:t>
      </w:r>
      <w:proofErr w:type="spellStart"/>
      <w:r w:rsidR="00AF5C74">
        <w:rPr>
          <w:rFonts w:cstheme="minorHAnsi"/>
          <w:sz w:val="22"/>
          <w:rtl/>
        </w:rPr>
        <w:t>بومغارتنر</w:t>
      </w:r>
      <w:proofErr w:type="spellEnd"/>
      <w:r w:rsidR="00AF5C74">
        <w:rPr>
          <w:rFonts w:cstheme="minorHAnsi"/>
          <w:sz w:val="22"/>
          <w:rtl/>
        </w:rPr>
        <w:t xml:space="preserve">: "إن ارتداء جسم ميكانيكي </w:t>
      </w:r>
      <w:r>
        <w:rPr>
          <w:rFonts w:cstheme="minorHAnsi" w:hint="cs"/>
          <w:sz w:val="22"/>
          <w:rtl/>
        </w:rPr>
        <w:t>معقد</w:t>
      </w:r>
      <w:r w:rsidR="00AF5C74">
        <w:rPr>
          <w:rFonts w:cstheme="minorHAnsi"/>
          <w:sz w:val="22"/>
          <w:rtl/>
        </w:rPr>
        <w:t xml:space="preserve"> هو مصدر </w:t>
      </w:r>
      <w:r>
        <w:rPr>
          <w:rFonts w:cstheme="minorHAnsi" w:hint="cs"/>
          <w:sz w:val="22"/>
          <w:rtl/>
        </w:rPr>
        <w:t>لل</w:t>
      </w:r>
      <w:r w:rsidR="00AF5C74">
        <w:rPr>
          <w:rFonts w:cstheme="minorHAnsi"/>
          <w:sz w:val="22"/>
          <w:rtl/>
        </w:rPr>
        <w:t>متعة والفخر</w:t>
      </w:r>
      <w:r w:rsidR="00D757B5">
        <w:rPr>
          <w:rFonts w:cstheme="minorHAnsi" w:hint="cs"/>
          <w:sz w:val="22"/>
          <w:rtl/>
          <w:lang w:bidi="ar-AE"/>
        </w:rPr>
        <w:t>، ف</w:t>
      </w:r>
      <w:r w:rsidR="00515704">
        <w:rPr>
          <w:rFonts w:cstheme="minorHAnsi" w:hint="cs"/>
          <w:sz w:val="22"/>
          <w:rtl/>
        </w:rPr>
        <w:t xml:space="preserve">هناك رابط قوي يتشكل بينك وبين </w:t>
      </w:r>
      <w:r w:rsidR="00445504">
        <w:rPr>
          <w:rFonts w:cstheme="minorHAnsi" w:hint="cs"/>
          <w:sz w:val="22"/>
          <w:rtl/>
        </w:rPr>
        <w:t>ال</w:t>
      </w:r>
      <w:r w:rsidR="00AF5C74">
        <w:rPr>
          <w:rFonts w:cstheme="minorHAnsi"/>
          <w:sz w:val="22"/>
          <w:rtl/>
        </w:rPr>
        <w:t xml:space="preserve">آلية </w:t>
      </w:r>
      <w:r w:rsidR="00445504">
        <w:rPr>
          <w:rFonts w:cstheme="minorHAnsi" w:hint="cs"/>
          <w:sz w:val="22"/>
          <w:rtl/>
        </w:rPr>
        <w:t>ال</w:t>
      </w:r>
      <w:r w:rsidR="00515704">
        <w:rPr>
          <w:rFonts w:cstheme="minorHAnsi" w:hint="cs"/>
          <w:sz w:val="22"/>
          <w:rtl/>
        </w:rPr>
        <w:t>مدمجة على</w:t>
      </w:r>
      <w:r w:rsidR="00AF5C74">
        <w:rPr>
          <w:rFonts w:cstheme="minorHAnsi"/>
          <w:sz w:val="22"/>
          <w:rtl/>
        </w:rPr>
        <w:t xml:space="preserve"> معصمك</w:t>
      </w:r>
      <w:r w:rsidR="00445504">
        <w:rPr>
          <w:rFonts w:cstheme="minorHAnsi" w:hint="cs"/>
          <w:sz w:val="22"/>
          <w:rtl/>
        </w:rPr>
        <w:t xml:space="preserve">. </w:t>
      </w:r>
      <w:r>
        <w:rPr>
          <w:rFonts w:cstheme="minorHAnsi" w:hint="cs"/>
          <w:sz w:val="22"/>
          <w:rtl/>
        </w:rPr>
        <w:t>فه</w:t>
      </w:r>
      <w:r w:rsidR="009B139B">
        <w:rPr>
          <w:rFonts w:cstheme="minorHAnsi" w:hint="cs"/>
          <w:sz w:val="22"/>
          <w:rtl/>
          <w:lang w:bidi="ar-AE"/>
        </w:rPr>
        <w:t>ي</w:t>
      </w:r>
      <w:r>
        <w:rPr>
          <w:rFonts w:cstheme="minorHAnsi" w:hint="cs"/>
          <w:sz w:val="22"/>
          <w:rtl/>
        </w:rPr>
        <w:t xml:space="preserve"> </w:t>
      </w:r>
      <w:r w:rsidR="00445504">
        <w:rPr>
          <w:rFonts w:cstheme="minorHAnsi" w:hint="cs"/>
          <w:sz w:val="22"/>
          <w:rtl/>
        </w:rPr>
        <w:t>الآن</w:t>
      </w:r>
      <w:r w:rsidR="00AF5C74">
        <w:rPr>
          <w:rFonts w:cstheme="minorHAnsi"/>
          <w:sz w:val="22"/>
          <w:rtl/>
        </w:rPr>
        <w:t xml:space="preserve"> جزء منك</w:t>
      </w:r>
      <w:r w:rsidR="00445504">
        <w:rPr>
          <w:rFonts w:cstheme="minorHAnsi" w:hint="cs"/>
          <w:sz w:val="22"/>
          <w:rtl/>
        </w:rPr>
        <w:t xml:space="preserve"> لت</w:t>
      </w:r>
      <w:r w:rsidR="00AF5C74">
        <w:rPr>
          <w:rFonts w:cstheme="minorHAnsi"/>
          <w:sz w:val="22"/>
          <w:rtl/>
        </w:rPr>
        <w:t xml:space="preserve">منحك معلومات </w:t>
      </w:r>
      <w:r>
        <w:rPr>
          <w:rFonts w:cstheme="minorHAnsi" w:hint="cs"/>
          <w:sz w:val="22"/>
          <w:rtl/>
        </w:rPr>
        <w:t xml:space="preserve">الزمن </w:t>
      </w:r>
      <w:r w:rsidR="00AF5C74">
        <w:rPr>
          <w:rFonts w:cstheme="minorHAnsi"/>
          <w:sz w:val="22"/>
          <w:rtl/>
        </w:rPr>
        <w:t xml:space="preserve">مقابل الطاقة. </w:t>
      </w:r>
      <w:r>
        <w:rPr>
          <w:rFonts w:cstheme="minorHAnsi" w:hint="cs"/>
          <w:sz w:val="22"/>
          <w:rtl/>
        </w:rPr>
        <w:t>وإذا</w:t>
      </w:r>
      <w:del w:id="1" w:author="Fouad Georges" w:date="2018-09-11T11:32:00Z">
        <w:r w:rsidDel="00190C24">
          <w:rPr>
            <w:rFonts w:cstheme="minorHAnsi" w:hint="cs"/>
            <w:sz w:val="22"/>
            <w:rtl/>
          </w:rPr>
          <w:delText xml:space="preserve"> ما</w:delText>
        </w:r>
      </w:del>
      <w:r>
        <w:rPr>
          <w:rFonts w:cstheme="minorHAnsi" w:hint="cs"/>
          <w:sz w:val="22"/>
          <w:rtl/>
        </w:rPr>
        <w:t xml:space="preserve"> اهتممت </w:t>
      </w:r>
      <w:r w:rsidR="00445504">
        <w:rPr>
          <w:rFonts w:cstheme="minorHAnsi" w:hint="cs"/>
          <w:sz w:val="22"/>
          <w:rtl/>
        </w:rPr>
        <w:t>بها</w:t>
      </w:r>
      <w:r w:rsidR="00AF5C74">
        <w:rPr>
          <w:rFonts w:cstheme="minorHAnsi"/>
          <w:sz w:val="22"/>
          <w:rtl/>
        </w:rPr>
        <w:t xml:space="preserve"> </w:t>
      </w:r>
      <w:r>
        <w:rPr>
          <w:rFonts w:cstheme="minorHAnsi" w:hint="cs"/>
          <w:sz w:val="22"/>
          <w:rtl/>
        </w:rPr>
        <w:t xml:space="preserve">فإن خدمتها باقية </w:t>
      </w:r>
      <w:r w:rsidR="00AF5C74">
        <w:rPr>
          <w:rFonts w:cstheme="minorHAnsi"/>
          <w:sz w:val="22"/>
          <w:rtl/>
        </w:rPr>
        <w:t>مدى الحياة</w:t>
      </w:r>
      <w:r>
        <w:rPr>
          <w:rFonts w:cstheme="minorHAnsi" w:hint="cs"/>
          <w:sz w:val="22"/>
          <w:rtl/>
        </w:rPr>
        <w:t>."</w:t>
      </w:r>
      <w:r w:rsidR="00AF5C74">
        <w:rPr>
          <w:rFonts w:cstheme="minorHAnsi"/>
          <w:sz w:val="22"/>
          <w:rtl/>
        </w:rPr>
        <w:t xml:space="preserve">  </w:t>
      </w:r>
    </w:p>
    <w:p w14:paraId="3C66BD83" w14:textId="7A79A884" w:rsidR="00A12234" w:rsidRDefault="00FC52D6">
      <w:pPr>
        <w:bidi/>
        <w:rPr>
          <w:rFonts w:cstheme="minorHAnsi"/>
          <w:sz w:val="2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FADFD7D" wp14:editId="2DD8A586">
            <wp:simplePos x="0" y="0"/>
            <wp:positionH relativeFrom="margin">
              <wp:posOffset>606425</wp:posOffset>
            </wp:positionH>
            <wp:positionV relativeFrom="paragraph">
              <wp:posOffset>176530</wp:posOffset>
            </wp:positionV>
            <wp:extent cx="4644000" cy="5266800"/>
            <wp:effectExtent l="0" t="0" r="4445" b="0"/>
            <wp:wrapTopAndBottom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61" t="11297" r="64985" b="11215"/>
                    <a:stretch/>
                  </pic:blipFill>
                  <pic:spPr bwMode="auto">
                    <a:xfrm>
                      <a:off x="0" y="0"/>
                      <a:ext cx="4644000" cy="52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5E4F9D" w14:textId="579CD779" w:rsidR="00A12234" w:rsidRDefault="00A12234">
      <w:pPr>
        <w:bidi/>
        <w:rPr>
          <w:rFonts w:cstheme="minorHAnsi"/>
          <w:sz w:val="22"/>
        </w:rPr>
      </w:pPr>
    </w:p>
    <w:p w14:paraId="4AA49441" w14:textId="2FD3FAFA" w:rsidR="00A12234" w:rsidRDefault="00445504" w:rsidP="00445504">
      <w:pPr>
        <w:bidi/>
        <w:jc w:val="both"/>
        <w:rPr>
          <w:rFonts w:cstheme="minorHAnsi"/>
          <w:sz w:val="22"/>
        </w:rPr>
      </w:pPr>
      <w:r>
        <w:rPr>
          <w:rFonts w:cstheme="minorHAnsi" w:hint="cs"/>
          <w:sz w:val="22"/>
          <w:rtl/>
        </w:rPr>
        <w:t xml:space="preserve">وقد عمل </w:t>
      </w:r>
      <w:proofErr w:type="spellStart"/>
      <w:r w:rsidRPr="00445504">
        <w:rPr>
          <w:rFonts w:cstheme="minorHAnsi"/>
          <w:sz w:val="22"/>
          <w:rtl/>
        </w:rPr>
        <w:t>بومغارتنر</w:t>
      </w:r>
      <w:proofErr w:type="spellEnd"/>
      <w:r w:rsidRPr="00445504">
        <w:rPr>
          <w:rFonts w:cstheme="minorHAnsi"/>
          <w:sz w:val="22"/>
          <w:rtl/>
        </w:rPr>
        <w:t xml:space="preserve"> </w:t>
      </w:r>
      <w:proofErr w:type="gramStart"/>
      <w:r>
        <w:rPr>
          <w:rFonts w:cstheme="minorHAnsi" w:hint="cs"/>
          <w:sz w:val="22"/>
          <w:rtl/>
        </w:rPr>
        <w:t xml:space="preserve">و </w:t>
      </w:r>
      <w:r w:rsidRPr="00445504">
        <w:rPr>
          <w:rFonts w:cstheme="minorHAnsi"/>
          <w:sz w:val="22"/>
          <w:rtl/>
        </w:rPr>
        <w:t>فراي</w:t>
      </w:r>
      <w:proofErr w:type="gramEnd"/>
      <w:r>
        <w:rPr>
          <w:rFonts w:cstheme="minorHAnsi" w:hint="cs"/>
          <w:sz w:val="22"/>
          <w:rtl/>
        </w:rPr>
        <w:t xml:space="preserve"> جاهدين لتحويل تصاميمهم</w:t>
      </w:r>
      <w:r w:rsidR="00454343">
        <w:rPr>
          <w:rFonts w:cstheme="minorHAnsi" w:hint="cs"/>
          <w:sz w:val="22"/>
          <w:rtl/>
        </w:rPr>
        <w:t>ا</w:t>
      </w:r>
      <w:r>
        <w:rPr>
          <w:rFonts w:cstheme="minorHAnsi" w:hint="cs"/>
          <w:sz w:val="22"/>
          <w:rtl/>
        </w:rPr>
        <w:t xml:space="preserve"> الفذة إلى </w:t>
      </w:r>
      <w:r w:rsidR="00AF5C74">
        <w:rPr>
          <w:rFonts w:cstheme="minorHAnsi"/>
          <w:sz w:val="22"/>
          <w:rtl/>
        </w:rPr>
        <w:t xml:space="preserve">واقع </w:t>
      </w:r>
      <w:r>
        <w:rPr>
          <w:rFonts w:cstheme="minorHAnsi" w:hint="cs"/>
          <w:sz w:val="22"/>
          <w:rtl/>
        </w:rPr>
        <w:t>فعلي</w:t>
      </w:r>
      <w:ins w:id="2" w:author="Fouad Georges" w:date="2018-09-11T11:32:00Z">
        <w:r w:rsidR="00190C24">
          <w:rPr>
            <w:rFonts w:cstheme="minorHAnsi" w:hint="cs"/>
            <w:sz w:val="22"/>
            <w:rtl/>
          </w:rPr>
          <w:t>.</w:t>
        </w:r>
      </w:ins>
      <w:del w:id="3" w:author="Fouad Georges" w:date="2018-09-11T11:32:00Z">
        <w:r w:rsidDel="00190C24">
          <w:rPr>
            <w:rFonts w:cstheme="minorHAnsi" w:hint="cs"/>
            <w:sz w:val="22"/>
            <w:rtl/>
          </w:rPr>
          <w:delText>،</w:delText>
        </w:r>
      </w:del>
      <w:r>
        <w:rPr>
          <w:rFonts w:cstheme="minorHAnsi" w:hint="cs"/>
          <w:sz w:val="22"/>
          <w:rtl/>
        </w:rPr>
        <w:t xml:space="preserve"> ف</w:t>
      </w:r>
      <w:r w:rsidR="00AF5C74">
        <w:rPr>
          <w:rFonts w:cstheme="minorHAnsi"/>
          <w:sz w:val="22"/>
          <w:rtl/>
        </w:rPr>
        <w:t xml:space="preserve">بدلاً من التاج التقليدي في نهاية الجذع، </w:t>
      </w:r>
      <w:r>
        <w:rPr>
          <w:rFonts w:cstheme="minorHAnsi" w:hint="cs"/>
          <w:sz w:val="22"/>
          <w:rtl/>
        </w:rPr>
        <w:t xml:space="preserve">قاما بتشكيل </w:t>
      </w:r>
      <w:r w:rsidR="00AF5C74">
        <w:rPr>
          <w:rFonts w:cstheme="minorHAnsi"/>
          <w:sz w:val="22"/>
          <w:rtl/>
        </w:rPr>
        <w:t xml:space="preserve">بكرة مدمجة في الجزء العلوي من العلبة. </w:t>
      </w:r>
      <w:r>
        <w:rPr>
          <w:rFonts w:cstheme="minorHAnsi" w:hint="cs"/>
          <w:sz w:val="22"/>
          <w:rtl/>
        </w:rPr>
        <w:t>ومن أجل تحقيق هذا الإحساس الجديد الذي يمنحه لك ضبط الساعة عبر دحرجة</w:t>
      </w:r>
      <w:r w:rsidR="00AF5C74">
        <w:rPr>
          <w:rFonts w:cstheme="minorHAnsi"/>
          <w:sz w:val="22"/>
          <w:rtl/>
        </w:rPr>
        <w:t xml:space="preserve"> الأسطوانة الطويلة بإبهامك</w:t>
      </w:r>
      <w:ins w:id="4" w:author="Fouad Georges" w:date="2018-09-11T11:33:00Z">
        <w:r w:rsidR="00190C24">
          <w:rPr>
            <w:rFonts w:cstheme="minorHAnsi" w:hint="cs"/>
            <w:sz w:val="22"/>
            <w:rtl/>
          </w:rPr>
          <w:t>،</w:t>
        </w:r>
      </w:ins>
      <w:r w:rsidR="00AF5C74">
        <w:rPr>
          <w:rFonts w:cstheme="minorHAnsi"/>
          <w:sz w:val="22"/>
          <w:rtl/>
        </w:rPr>
        <w:t xml:space="preserve"> </w:t>
      </w:r>
      <w:r>
        <w:rPr>
          <w:rFonts w:cstheme="minorHAnsi" w:hint="cs"/>
          <w:sz w:val="22"/>
          <w:rtl/>
        </w:rPr>
        <w:t xml:space="preserve">كان عليهما الاستعانة بتروس </w:t>
      </w:r>
      <w:r w:rsidR="00AF5C74">
        <w:rPr>
          <w:rFonts w:cstheme="minorHAnsi"/>
          <w:sz w:val="22"/>
          <w:rtl/>
        </w:rPr>
        <w:t>مصغرة</w:t>
      </w:r>
      <w:del w:id="5" w:author="Fouad Georges" w:date="2018-09-11T11:33:00Z">
        <w:r w:rsidR="00AF5C74" w:rsidDel="00190C24">
          <w:rPr>
            <w:rFonts w:cstheme="minorHAnsi"/>
            <w:sz w:val="22"/>
            <w:rtl/>
          </w:rPr>
          <w:delText>،</w:delText>
        </w:r>
      </w:del>
      <w:r w:rsidR="00AF5C74">
        <w:rPr>
          <w:rFonts w:cstheme="minorHAnsi"/>
          <w:sz w:val="22"/>
          <w:rtl/>
        </w:rPr>
        <w:t xml:space="preserve"> </w:t>
      </w:r>
      <w:r>
        <w:rPr>
          <w:rFonts w:cstheme="minorHAnsi" w:hint="cs"/>
          <w:sz w:val="22"/>
          <w:rtl/>
        </w:rPr>
        <w:t xml:space="preserve">وآليات </w:t>
      </w:r>
      <w:r w:rsidR="00AF5C74">
        <w:rPr>
          <w:rFonts w:cstheme="minorHAnsi"/>
          <w:sz w:val="22"/>
          <w:rtl/>
        </w:rPr>
        <w:t>معقدة وعجلات وسيطة لتوصيل عناصر التحكم بجذع اللفة.</w:t>
      </w:r>
    </w:p>
    <w:p w14:paraId="68298FEA" w14:textId="77777777" w:rsidR="00FC52D6" w:rsidRDefault="00FC52D6" w:rsidP="00FC52D6">
      <w:pPr>
        <w:bidi/>
        <w:rPr>
          <w:rFonts w:cstheme="minorHAnsi"/>
          <w:sz w:val="22"/>
          <w:rtl/>
        </w:rPr>
      </w:pPr>
    </w:p>
    <w:p w14:paraId="40290021" w14:textId="7DBD47FD" w:rsidR="00A12234" w:rsidRDefault="00454343" w:rsidP="00445504">
      <w:pPr>
        <w:bidi/>
        <w:rPr>
          <w:rFonts w:cstheme="minorHAnsi"/>
          <w:sz w:val="22"/>
        </w:rPr>
      </w:pPr>
      <w:r>
        <w:rPr>
          <w:rFonts w:cstheme="minorHAnsi" w:hint="cs"/>
          <w:sz w:val="22"/>
          <w:rtl/>
        </w:rPr>
        <w:t>و</w:t>
      </w:r>
      <w:r w:rsidR="00AF5C74">
        <w:rPr>
          <w:rFonts w:cstheme="minorHAnsi"/>
          <w:sz w:val="22"/>
          <w:rtl/>
        </w:rPr>
        <w:t xml:space="preserve">يتم عرض </w:t>
      </w:r>
      <w:r w:rsidR="00445504">
        <w:rPr>
          <w:rFonts w:cstheme="minorHAnsi" w:hint="cs"/>
          <w:sz w:val="22"/>
          <w:rtl/>
        </w:rPr>
        <w:t xml:space="preserve">مؤشرات </w:t>
      </w:r>
      <w:r w:rsidR="00AF5C74">
        <w:rPr>
          <w:rFonts w:cstheme="minorHAnsi"/>
          <w:sz w:val="22"/>
          <w:rtl/>
        </w:rPr>
        <w:t>الساع</w:t>
      </w:r>
      <w:r w:rsidR="00445504">
        <w:rPr>
          <w:rFonts w:cstheme="minorHAnsi" w:hint="cs"/>
          <w:sz w:val="22"/>
          <w:rtl/>
        </w:rPr>
        <w:t>ة</w:t>
      </w:r>
      <w:r w:rsidR="00AF5C74">
        <w:rPr>
          <w:rFonts w:cstheme="minorHAnsi"/>
          <w:sz w:val="22"/>
          <w:rtl/>
        </w:rPr>
        <w:t xml:space="preserve"> </w:t>
      </w:r>
      <w:r w:rsidR="00445504">
        <w:rPr>
          <w:rFonts w:cstheme="minorHAnsi" w:hint="cs"/>
          <w:sz w:val="22"/>
          <w:rtl/>
        </w:rPr>
        <w:t>و</w:t>
      </w:r>
      <w:r w:rsidR="00AF5C74">
        <w:rPr>
          <w:rFonts w:cstheme="minorHAnsi"/>
          <w:sz w:val="22"/>
          <w:rtl/>
        </w:rPr>
        <w:t xml:space="preserve">الدقائق </w:t>
      </w:r>
      <w:r w:rsidR="00445504">
        <w:rPr>
          <w:rFonts w:cstheme="minorHAnsi" w:hint="cs"/>
          <w:sz w:val="22"/>
          <w:rtl/>
        </w:rPr>
        <w:t xml:space="preserve">تحت زجاج ياقوتي </w:t>
      </w:r>
      <w:r w:rsidR="00AF5C74">
        <w:rPr>
          <w:rFonts w:cstheme="minorHAnsi"/>
          <w:sz w:val="22"/>
          <w:rtl/>
        </w:rPr>
        <w:t xml:space="preserve">على طول جانب العلبة بحيث يمكنك </w:t>
      </w:r>
      <w:r w:rsidR="00445504">
        <w:rPr>
          <w:rFonts w:cstheme="minorHAnsi" w:hint="cs"/>
          <w:sz w:val="22"/>
          <w:rtl/>
        </w:rPr>
        <w:t>تمييزها</w:t>
      </w:r>
      <w:r w:rsidR="00AF5C74">
        <w:rPr>
          <w:rFonts w:cstheme="minorHAnsi"/>
          <w:sz w:val="22"/>
          <w:rtl/>
        </w:rPr>
        <w:t xml:space="preserve"> </w:t>
      </w:r>
      <w:r w:rsidR="00445504">
        <w:rPr>
          <w:rFonts w:cstheme="minorHAnsi" w:hint="cs"/>
          <w:sz w:val="22"/>
          <w:rtl/>
        </w:rPr>
        <w:t>ب</w:t>
      </w:r>
      <w:r w:rsidR="00AF5C74">
        <w:rPr>
          <w:rFonts w:cstheme="minorHAnsi"/>
          <w:sz w:val="22"/>
          <w:rtl/>
        </w:rPr>
        <w:t xml:space="preserve">لمحة </w:t>
      </w:r>
      <w:r w:rsidR="00445504">
        <w:rPr>
          <w:rFonts w:cstheme="minorHAnsi" w:hint="cs"/>
          <w:sz w:val="22"/>
          <w:rtl/>
        </w:rPr>
        <w:t xml:space="preserve">خاطفة </w:t>
      </w:r>
      <w:r w:rsidR="00AF5C74">
        <w:rPr>
          <w:rFonts w:cstheme="minorHAnsi"/>
          <w:sz w:val="22"/>
          <w:rtl/>
        </w:rPr>
        <w:t xml:space="preserve">دون </w:t>
      </w:r>
      <w:r w:rsidR="00445504">
        <w:rPr>
          <w:rFonts w:cstheme="minorHAnsi" w:hint="cs"/>
          <w:sz w:val="22"/>
          <w:rtl/>
        </w:rPr>
        <w:t xml:space="preserve">الحاجة للوي </w:t>
      </w:r>
      <w:r w:rsidR="00AF5C74">
        <w:rPr>
          <w:rFonts w:cstheme="minorHAnsi"/>
          <w:sz w:val="22"/>
          <w:rtl/>
        </w:rPr>
        <w:t>معصمك أو ترك عجلة القيادة</w:t>
      </w:r>
      <w:r w:rsidR="00445504">
        <w:rPr>
          <w:rFonts w:cstheme="minorHAnsi" w:hint="cs"/>
          <w:sz w:val="22"/>
          <w:rtl/>
        </w:rPr>
        <w:t xml:space="preserve"> مثلاً</w:t>
      </w:r>
      <w:r w:rsidR="00AF5C74">
        <w:rPr>
          <w:rFonts w:cstheme="minorHAnsi"/>
          <w:sz w:val="22"/>
          <w:rtl/>
        </w:rPr>
        <w:t xml:space="preserve">. ومرة أخرى، تطلب تحويل الحركة الأفقية إلى عرض زمني عمودي بزاوية محددة استخدام تروس مصغرة. </w:t>
      </w:r>
      <w:r>
        <w:rPr>
          <w:rFonts w:cstheme="minorHAnsi" w:hint="cs"/>
          <w:sz w:val="22"/>
          <w:rtl/>
        </w:rPr>
        <w:t>و</w:t>
      </w:r>
      <w:r w:rsidR="00AF5C74">
        <w:rPr>
          <w:rFonts w:cstheme="minorHAnsi"/>
          <w:sz w:val="22"/>
          <w:rtl/>
        </w:rPr>
        <w:t xml:space="preserve">يتم عرض الساعات الرقمية والدقائق على أقماع مبتورة دوارة </w:t>
      </w:r>
      <w:r w:rsidR="00445504">
        <w:rPr>
          <w:rFonts w:cstheme="minorHAnsi" w:hint="cs"/>
          <w:sz w:val="22"/>
          <w:rtl/>
        </w:rPr>
        <w:t>على الجهتين اليمنى واليسرى.</w:t>
      </w:r>
    </w:p>
    <w:p w14:paraId="5F61E460" w14:textId="77777777" w:rsidR="00A12234" w:rsidRDefault="00A12234">
      <w:pPr>
        <w:bidi/>
        <w:rPr>
          <w:rFonts w:cstheme="minorHAnsi"/>
          <w:sz w:val="22"/>
        </w:rPr>
      </w:pPr>
    </w:p>
    <w:p w14:paraId="4B08A9B8" w14:textId="77777777" w:rsidR="00A12234" w:rsidRDefault="00A12234">
      <w:pPr>
        <w:bidi/>
        <w:rPr>
          <w:rFonts w:cstheme="minorHAnsi"/>
          <w:sz w:val="22"/>
        </w:rPr>
      </w:pPr>
    </w:p>
    <w:p w14:paraId="781AF052" w14:textId="77777777" w:rsidR="00454343" w:rsidRDefault="00454343">
      <w:pPr>
        <w:bidi/>
        <w:rPr>
          <w:rFonts w:cstheme="minorHAnsi"/>
          <w:bCs/>
          <w:sz w:val="22"/>
          <w:rtl/>
        </w:rPr>
      </w:pPr>
    </w:p>
    <w:p w14:paraId="30015C00" w14:textId="617F9F9B" w:rsidR="00A12234" w:rsidRPr="003C263A" w:rsidRDefault="00AF5C74" w:rsidP="00454343">
      <w:pPr>
        <w:bidi/>
        <w:rPr>
          <w:rFonts w:cstheme="minorHAnsi"/>
          <w:bCs/>
          <w:sz w:val="22"/>
        </w:rPr>
      </w:pPr>
      <w:r w:rsidRPr="003C263A">
        <w:rPr>
          <w:rFonts w:cstheme="minorHAnsi"/>
          <w:bCs/>
          <w:sz w:val="22"/>
          <w:rtl/>
        </w:rPr>
        <w:lastRenderedPageBreak/>
        <w:t xml:space="preserve">إجراء </w:t>
      </w:r>
      <w:r w:rsidR="003C263A" w:rsidRPr="003C263A">
        <w:rPr>
          <w:rFonts w:cstheme="minorHAnsi" w:hint="cs"/>
          <w:bCs/>
          <w:sz w:val="22"/>
          <w:rtl/>
        </w:rPr>
        <w:t xml:space="preserve">متقدم </w:t>
      </w:r>
      <w:r w:rsidRPr="003C263A">
        <w:rPr>
          <w:rFonts w:cstheme="minorHAnsi"/>
          <w:bCs/>
          <w:sz w:val="22"/>
          <w:rtl/>
        </w:rPr>
        <w:t>لمؤشر رجعي</w:t>
      </w:r>
    </w:p>
    <w:p w14:paraId="3ED542A8" w14:textId="6821B4E3" w:rsidR="00A12234" w:rsidRDefault="00AF5C74">
      <w:pPr>
        <w:bidi/>
        <w:rPr>
          <w:rFonts w:cstheme="minorHAnsi"/>
          <w:sz w:val="22"/>
        </w:rPr>
      </w:pPr>
      <w:r>
        <w:rPr>
          <w:rFonts w:cstheme="minorHAnsi"/>
          <w:sz w:val="22"/>
          <w:rtl/>
        </w:rPr>
        <w:t>عرض</w:t>
      </w:r>
      <w:r w:rsidR="00834B36">
        <w:rPr>
          <w:rFonts w:cstheme="minorHAnsi" w:hint="cs"/>
          <w:sz w:val="22"/>
          <w:rtl/>
        </w:rPr>
        <w:t>ت</w:t>
      </w:r>
      <w:r>
        <w:rPr>
          <w:rFonts w:cstheme="minorHAnsi"/>
          <w:sz w:val="22"/>
          <w:rtl/>
        </w:rPr>
        <w:t xml:space="preserve"> </w:t>
      </w:r>
      <w:r w:rsidR="00834B36">
        <w:rPr>
          <w:rFonts w:cstheme="minorHAnsi" w:hint="cs"/>
          <w:sz w:val="22"/>
          <w:rtl/>
        </w:rPr>
        <w:t xml:space="preserve">أورويرك </w:t>
      </w:r>
      <w:r>
        <w:rPr>
          <w:rFonts w:cstheme="minorHAnsi"/>
          <w:sz w:val="22"/>
          <w:rtl/>
        </w:rPr>
        <w:t>الدقائق الخطية من</w:t>
      </w:r>
      <w:r w:rsidR="00834B36">
        <w:rPr>
          <w:rFonts w:cstheme="minorHAnsi" w:hint="cs"/>
          <w:sz w:val="22"/>
          <w:rtl/>
        </w:rPr>
        <w:t xml:space="preserve"> قبل</w:t>
      </w:r>
      <w:r>
        <w:rPr>
          <w:rFonts w:cstheme="minorHAnsi"/>
          <w:sz w:val="22"/>
          <w:rtl/>
        </w:rPr>
        <w:t xml:space="preserve"> في ساع</w:t>
      </w:r>
      <w:r w:rsidR="00834B36">
        <w:rPr>
          <w:rFonts w:cstheme="minorHAnsi" w:hint="cs"/>
          <w:sz w:val="22"/>
          <w:rtl/>
        </w:rPr>
        <w:t>تها</w:t>
      </w:r>
      <w:r w:rsidR="003C263A">
        <w:rPr>
          <w:rFonts w:cstheme="minorHAnsi" w:hint="cs"/>
          <w:sz w:val="22"/>
          <w:rtl/>
        </w:rPr>
        <w:t xml:space="preserve"> </w:t>
      </w:r>
      <w:r w:rsidR="003C263A" w:rsidRPr="006E08FB">
        <w:rPr>
          <w:rFonts w:cstheme="minorHAnsi"/>
          <w:sz w:val="22"/>
          <w:szCs w:val="22"/>
          <w:lang w:val="en-US"/>
        </w:rPr>
        <w:t>CC1 King Cobra</w:t>
      </w:r>
      <w:r w:rsidR="003C263A">
        <w:rPr>
          <w:rFonts w:cstheme="minorHAnsi" w:hint="cs"/>
          <w:sz w:val="22"/>
          <w:szCs w:val="22"/>
          <w:rtl/>
          <w:lang w:val="en-US"/>
        </w:rPr>
        <w:t xml:space="preserve">، </w:t>
      </w:r>
      <w:r>
        <w:rPr>
          <w:rFonts w:cstheme="minorHAnsi"/>
          <w:sz w:val="22"/>
          <w:rtl/>
        </w:rPr>
        <w:t xml:space="preserve">لكن مارتن فراي قرر وضع تحدٍ إضافي لمهندسي  </w:t>
      </w:r>
      <w:r w:rsidR="003C263A" w:rsidRPr="006E08FB">
        <w:rPr>
          <w:rFonts w:cstheme="minorHAnsi"/>
          <w:sz w:val="22"/>
          <w:szCs w:val="22"/>
          <w:lang w:val="en-US"/>
        </w:rPr>
        <w:t>UR-111C</w:t>
      </w:r>
      <w:r>
        <w:rPr>
          <w:rFonts w:cstheme="minorHAnsi"/>
          <w:sz w:val="22"/>
          <w:rtl/>
        </w:rPr>
        <w:t>.</w:t>
      </w:r>
    </w:p>
    <w:p w14:paraId="1FC5B6F0" w14:textId="35A4186D" w:rsidR="00A12234" w:rsidRDefault="00AF5C74">
      <w:pPr>
        <w:bidi/>
        <w:jc w:val="center"/>
        <w:rPr>
          <w:rFonts w:cstheme="minorHAnsi"/>
          <w:sz w:val="22"/>
        </w:rPr>
      </w:pPr>
      <w:r>
        <w:rPr>
          <w:noProof/>
        </w:rPr>
        <w:drawing>
          <wp:inline distT="0" distB="0" distL="0" distR="0" wp14:anchorId="7349DDC5" wp14:editId="5C02E021">
            <wp:extent cx="3774939" cy="5318150"/>
            <wp:effectExtent l="0" t="0" r="0" b="0"/>
            <wp:docPr id="2" name="Image 2" descr="C:\Users\YS\Pictures\UR-111C-Eclate_render_DETOUR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S\Pictures\UR-111C-Eclate_render_DETOURE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67" t="11414" b="4575"/>
                    <a:stretch/>
                  </pic:blipFill>
                  <pic:spPr bwMode="auto">
                    <a:xfrm>
                      <a:off x="0" y="0"/>
                      <a:ext cx="3809441" cy="5366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4CA8F1" w14:textId="77777777" w:rsidR="00A12234" w:rsidRDefault="00A12234">
      <w:pPr>
        <w:bidi/>
        <w:jc w:val="center"/>
        <w:rPr>
          <w:rFonts w:cstheme="minorHAnsi"/>
          <w:sz w:val="22"/>
        </w:rPr>
      </w:pPr>
    </w:p>
    <w:p w14:paraId="5090A7F2" w14:textId="77777777" w:rsidR="00A12234" w:rsidRDefault="00A12234">
      <w:pPr>
        <w:bidi/>
        <w:jc w:val="center"/>
        <w:rPr>
          <w:rFonts w:cstheme="minorHAnsi"/>
          <w:sz w:val="22"/>
        </w:rPr>
      </w:pPr>
    </w:p>
    <w:p w14:paraId="472C8C1B" w14:textId="3D4736A7" w:rsidR="00A12234" w:rsidRDefault="00834B36">
      <w:pPr>
        <w:bidi/>
        <w:jc w:val="both"/>
        <w:rPr>
          <w:rFonts w:cstheme="minorHAnsi"/>
          <w:sz w:val="22"/>
        </w:rPr>
      </w:pPr>
      <w:r>
        <w:rPr>
          <w:rFonts w:cstheme="minorHAnsi" w:hint="cs"/>
          <w:sz w:val="22"/>
          <w:rtl/>
        </w:rPr>
        <w:t xml:space="preserve">فقد </w:t>
      </w:r>
      <w:r w:rsidR="00AF5C74">
        <w:rPr>
          <w:rFonts w:cstheme="minorHAnsi"/>
          <w:sz w:val="22"/>
          <w:rtl/>
        </w:rPr>
        <w:t xml:space="preserve">أراد إنتاج شيء مختلف بصريًا وجعل المسار الخطي أطول في نفس الوقت. </w:t>
      </w:r>
      <w:r>
        <w:rPr>
          <w:rFonts w:cstheme="minorHAnsi" w:hint="cs"/>
          <w:sz w:val="22"/>
          <w:rtl/>
        </w:rPr>
        <w:t>لذا</w:t>
      </w:r>
      <w:r w:rsidR="00AF5C74">
        <w:rPr>
          <w:rFonts w:cstheme="minorHAnsi"/>
          <w:sz w:val="22"/>
          <w:rtl/>
        </w:rPr>
        <w:t xml:space="preserve"> قرر </w:t>
      </w:r>
      <w:r>
        <w:rPr>
          <w:rFonts w:cstheme="minorHAnsi" w:hint="cs"/>
          <w:sz w:val="22"/>
          <w:rtl/>
        </w:rPr>
        <w:t>جعل</w:t>
      </w:r>
      <w:r w:rsidR="00AF5C74">
        <w:rPr>
          <w:rFonts w:cstheme="minorHAnsi"/>
          <w:sz w:val="22"/>
          <w:rtl/>
        </w:rPr>
        <w:t xml:space="preserve"> المسار الخطي للشاشة </w:t>
      </w:r>
      <w:r>
        <w:rPr>
          <w:rFonts w:cstheme="minorHAnsi" w:hint="cs"/>
          <w:sz w:val="22"/>
          <w:rtl/>
        </w:rPr>
        <w:t xml:space="preserve">مائلاً </w:t>
      </w:r>
      <w:r w:rsidR="00AF5C74">
        <w:rPr>
          <w:rFonts w:cstheme="minorHAnsi"/>
          <w:sz w:val="22"/>
          <w:rtl/>
        </w:rPr>
        <w:t>عبر فتحة العدسة</w:t>
      </w:r>
      <w:r>
        <w:rPr>
          <w:rFonts w:cstheme="minorHAnsi" w:hint="cs"/>
          <w:sz w:val="22"/>
          <w:rtl/>
        </w:rPr>
        <w:t xml:space="preserve">، وبالتالي </w:t>
      </w:r>
      <w:r w:rsidR="00AF5C74">
        <w:rPr>
          <w:rFonts w:cstheme="minorHAnsi"/>
          <w:sz w:val="22"/>
          <w:rtl/>
        </w:rPr>
        <w:t xml:space="preserve">تدور الأسطوانة 300 درجة حول محورها لإحضار اللولب إلى </w:t>
      </w:r>
      <w:r>
        <w:rPr>
          <w:rFonts w:cstheme="minorHAnsi" w:hint="cs"/>
          <w:sz w:val="22"/>
          <w:rtl/>
        </w:rPr>
        <w:t>ال</w:t>
      </w:r>
      <w:r w:rsidR="00AF5C74">
        <w:rPr>
          <w:rFonts w:cstheme="minorHAnsi"/>
          <w:sz w:val="22"/>
          <w:rtl/>
        </w:rPr>
        <w:t xml:space="preserve">دقيقة </w:t>
      </w:r>
      <w:r>
        <w:rPr>
          <w:rFonts w:cstheme="minorHAnsi" w:hint="cs"/>
          <w:sz w:val="22"/>
          <w:rtl/>
        </w:rPr>
        <w:t>الستين</w:t>
      </w:r>
      <w:r w:rsidR="001D61D3">
        <w:rPr>
          <w:rFonts w:cstheme="minorHAnsi" w:hint="cs"/>
          <w:sz w:val="22"/>
          <w:rtl/>
        </w:rPr>
        <w:t>. و</w:t>
      </w:r>
      <w:r w:rsidR="00AF5C74">
        <w:rPr>
          <w:rFonts w:cstheme="minorHAnsi"/>
          <w:sz w:val="22"/>
          <w:rtl/>
        </w:rPr>
        <w:t xml:space="preserve">لإعادة اللولب مرة أخرى إلى البداية </w:t>
      </w:r>
      <w:r w:rsidR="001D61D3">
        <w:rPr>
          <w:rFonts w:cstheme="minorHAnsi" w:hint="cs"/>
          <w:sz w:val="22"/>
          <w:rtl/>
        </w:rPr>
        <w:t>ين</w:t>
      </w:r>
      <w:r w:rsidR="00AF5C74">
        <w:rPr>
          <w:rFonts w:cstheme="minorHAnsi"/>
          <w:sz w:val="22"/>
          <w:rtl/>
        </w:rPr>
        <w:t xml:space="preserve">فصل </w:t>
      </w:r>
      <w:r w:rsidR="001D61D3">
        <w:rPr>
          <w:rFonts w:cstheme="minorHAnsi" w:hint="cs"/>
          <w:sz w:val="22"/>
          <w:rtl/>
        </w:rPr>
        <w:t xml:space="preserve">الزنبرك لدفع </w:t>
      </w:r>
      <w:r w:rsidR="00AF5C74">
        <w:rPr>
          <w:rFonts w:cstheme="minorHAnsi"/>
          <w:sz w:val="22"/>
          <w:rtl/>
        </w:rPr>
        <w:t>الأسطوانة إلى الأمام 60 درجة أخرى و</w:t>
      </w:r>
      <w:r w:rsidR="001D61D3">
        <w:rPr>
          <w:rFonts w:cstheme="minorHAnsi" w:hint="cs"/>
          <w:sz w:val="22"/>
          <w:rtl/>
        </w:rPr>
        <w:t>في نفس الوقت نقل المؤشر إلى ا</w:t>
      </w:r>
      <w:r w:rsidR="00AF5C74">
        <w:rPr>
          <w:rFonts w:cstheme="minorHAnsi"/>
          <w:sz w:val="22"/>
          <w:rtl/>
        </w:rPr>
        <w:t xml:space="preserve">لساعة التالية. </w:t>
      </w:r>
    </w:p>
    <w:p w14:paraId="5C2982BD" w14:textId="77777777" w:rsidR="00A12234" w:rsidRDefault="00A12234">
      <w:pPr>
        <w:bidi/>
        <w:rPr>
          <w:rFonts w:cstheme="minorHAnsi"/>
          <w:sz w:val="22"/>
        </w:rPr>
      </w:pPr>
    </w:p>
    <w:p w14:paraId="31F318C6" w14:textId="77777777" w:rsidR="00A12234" w:rsidRDefault="00A12234">
      <w:pPr>
        <w:bidi/>
        <w:rPr>
          <w:rFonts w:cstheme="minorHAnsi"/>
          <w:sz w:val="22"/>
        </w:rPr>
      </w:pPr>
    </w:p>
    <w:p w14:paraId="33030629" w14:textId="3B2026EB" w:rsidR="00A12234" w:rsidRPr="003C263A" w:rsidRDefault="00AF5C74">
      <w:pPr>
        <w:bidi/>
        <w:rPr>
          <w:rFonts w:cstheme="minorHAnsi"/>
          <w:bCs/>
          <w:sz w:val="22"/>
        </w:rPr>
      </w:pPr>
      <w:r w:rsidRPr="003C263A">
        <w:rPr>
          <w:rFonts w:cstheme="minorHAnsi"/>
          <w:bCs/>
          <w:sz w:val="22"/>
          <w:rtl/>
        </w:rPr>
        <w:t>ثوان من الألياف البصرية</w:t>
      </w:r>
    </w:p>
    <w:p w14:paraId="167CA04F" w14:textId="36A47FF9" w:rsidR="00A12234" w:rsidRDefault="00AF5C74">
      <w:pPr>
        <w:bidi/>
        <w:jc w:val="both"/>
        <w:rPr>
          <w:rFonts w:cstheme="minorHAnsi"/>
          <w:sz w:val="22"/>
        </w:rPr>
      </w:pPr>
      <w:r>
        <w:rPr>
          <w:rFonts w:cstheme="minorHAnsi"/>
          <w:sz w:val="22"/>
          <w:rtl/>
        </w:rPr>
        <w:t xml:space="preserve">يتم تركيب الثواني الرقمية لـ </w:t>
      </w:r>
      <w:r w:rsidR="003C263A" w:rsidRPr="003C263A">
        <w:rPr>
          <w:rFonts w:cstheme="minorHAnsi"/>
          <w:sz w:val="22"/>
        </w:rPr>
        <w:t>UR-111C</w:t>
      </w:r>
      <w:r w:rsidR="003C263A">
        <w:rPr>
          <w:rFonts w:cstheme="minorHAnsi" w:hint="cs"/>
          <w:sz w:val="22"/>
          <w:rtl/>
          <w:lang w:bidi="ar-AE"/>
        </w:rPr>
        <w:t xml:space="preserve"> </w:t>
      </w:r>
      <w:r>
        <w:rPr>
          <w:rFonts w:cstheme="minorHAnsi"/>
          <w:sz w:val="22"/>
          <w:rtl/>
        </w:rPr>
        <w:t xml:space="preserve">بالتناوب على عجلتين صغيرتين: </w:t>
      </w:r>
      <w:r w:rsidR="001D61D3">
        <w:rPr>
          <w:rFonts w:cstheme="minorHAnsi" w:hint="cs"/>
          <w:sz w:val="22"/>
          <w:rtl/>
        </w:rPr>
        <w:t>بمضاعفات العشرة على ال</w:t>
      </w:r>
      <w:r>
        <w:rPr>
          <w:rFonts w:cstheme="minorHAnsi"/>
          <w:sz w:val="22"/>
          <w:rtl/>
        </w:rPr>
        <w:t xml:space="preserve">عجلة </w:t>
      </w:r>
      <w:r w:rsidR="001D61D3">
        <w:rPr>
          <w:rFonts w:cstheme="minorHAnsi" w:hint="cs"/>
          <w:sz w:val="22"/>
          <w:rtl/>
        </w:rPr>
        <w:t xml:space="preserve">الأولى </w:t>
      </w:r>
      <w:r w:rsidR="00454343">
        <w:rPr>
          <w:rFonts w:cstheme="minorHAnsi" w:hint="cs"/>
          <w:sz w:val="22"/>
          <w:rtl/>
        </w:rPr>
        <w:t>10 و20 و30 و40 و50 و60، و</w:t>
      </w:r>
      <w:r w:rsidR="001D61D3">
        <w:rPr>
          <w:rFonts w:cstheme="minorHAnsi" w:hint="cs"/>
          <w:sz w:val="22"/>
          <w:rtl/>
        </w:rPr>
        <w:t>الأرقام</w:t>
      </w:r>
      <w:r>
        <w:rPr>
          <w:rFonts w:cstheme="minorHAnsi"/>
          <w:sz w:val="22"/>
          <w:rtl/>
        </w:rPr>
        <w:t xml:space="preserve"> 5 </w:t>
      </w:r>
      <w:proofErr w:type="gramStart"/>
      <w:r>
        <w:rPr>
          <w:rFonts w:cstheme="minorHAnsi"/>
          <w:sz w:val="22"/>
          <w:rtl/>
        </w:rPr>
        <w:t>و 15</w:t>
      </w:r>
      <w:proofErr w:type="gramEnd"/>
      <w:r>
        <w:rPr>
          <w:rFonts w:cstheme="minorHAnsi"/>
          <w:sz w:val="22"/>
          <w:rtl/>
        </w:rPr>
        <w:t xml:space="preserve"> و 25 و 35 و 45 و 55 </w:t>
      </w:r>
      <w:r w:rsidR="001D61D3">
        <w:rPr>
          <w:rFonts w:cstheme="minorHAnsi" w:hint="cs"/>
          <w:sz w:val="22"/>
          <w:rtl/>
        </w:rPr>
        <w:t>على العجلة الثانية</w:t>
      </w:r>
      <w:r>
        <w:rPr>
          <w:rFonts w:cstheme="minorHAnsi"/>
          <w:sz w:val="22"/>
          <w:rtl/>
        </w:rPr>
        <w:t xml:space="preserve">. </w:t>
      </w:r>
      <w:r w:rsidR="001D61D3">
        <w:rPr>
          <w:rFonts w:cstheme="minorHAnsi" w:hint="cs"/>
          <w:sz w:val="22"/>
          <w:rtl/>
        </w:rPr>
        <w:t>و</w:t>
      </w:r>
      <w:r>
        <w:rPr>
          <w:rFonts w:cstheme="minorHAnsi"/>
          <w:sz w:val="22"/>
          <w:rtl/>
        </w:rPr>
        <w:t xml:space="preserve">تبدو الأرقام قريبة بشكل </w:t>
      </w:r>
      <w:r w:rsidR="001D61D3">
        <w:rPr>
          <w:rFonts w:cstheme="minorHAnsi" w:hint="cs"/>
          <w:sz w:val="22"/>
          <w:rtl/>
        </w:rPr>
        <w:t>مميز</w:t>
      </w:r>
      <w:r>
        <w:rPr>
          <w:rFonts w:cstheme="minorHAnsi"/>
          <w:sz w:val="22"/>
          <w:rtl/>
        </w:rPr>
        <w:t xml:space="preserve"> عند</w:t>
      </w:r>
      <w:r w:rsidR="001D61D3">
        <w:rPr>
          <w:rFonts w:cstheme="minorHAnsi" w:hint="cs"/>
          <w:sz w:val="22"/>
          <w:rtl/>
        </w:rPr>
        <w:t xml:space="preserve"> مرورها </w:t>
      </w:r>
      <w:r>
        <w:rPr>
          <w:rFonts w:cstheme="minorHAnsi"/>
          <w:sz w:val="22"/>
          <w:rtl/>
        </w:rPr>
        <w:t xml:space="preserve">عبر </w:t>
      </w:r>
      <w:r w:rsidR="001D61D3">
        <w:rPr>
          <w:rFonts w:cstheme="minorHAnsi" w:hint="cs"/>
          <w:sz w:val="22"/>
          <w:rtl/>
        </w:rPr>
        <w:t>ال</w:t>
      </w:r>
      <w:r>
        <w:rPr>
          <w:rFonts w:cstheme="minorHAnsi"/>
          <w:sz w:val="22"/>
          <w:rtl/>
        </w:rPr>
        <w:t xml:space="preserve">نافذة </w:t>
      </w:r>
      <w:r w:rsidR="001D61D3">
        <w:rPr>
          <w:rFonts w:cstheme="minorHAnsi" w:hint="cs"/>
          <w:sz w:val="22"/>
          <w:rtl/>
        </w:rPr>
        <w:t>ال</w:t>
      </w:r>
      <w:r>
        <w:rPr>
          <w:rFonts w:cstheme="minorHAnsi"/>
          <w:sz w:val="22"/>
          <w:rtl/>
        </w:rPr>
        <w:t xml:space="preserve">دائرية </w:t>
      </w:r>
      <w:r w:rsidR="001D61D3">
        <w:rPr>
          <w:rFonts w:cstheme="minorHAnsi" w:hint="cs"/>
          <w:sz w:val="22"/>
          <w:rtl/>
        </w:rPr>
        <w:t xml:space="preserve">وتظهر بالتناوب عبر </w:t>
      </w:r>
      <w:r>
        <w:rPr>
          <w:rFonts w:cstheme="minorHAnsi"/>
          <w:sz w:val="22"/>
          <w:rtl/>
        </w:rPr>
        <w:t>مجموعة من الألياف الضوئية المحاذ</w:t>
      </w:r>
      <w:r w:rsidR="001D61D3">
        <w:rPr>
          <w:rFonts w:cstheme="minorHAnsi" w:hint="cs"/>
          <w:sz w:val="22"/>
          <w:rtl/>
        </w:rPr>
        <w:t>ا</w:t>
      </w:r>
      <w:r>
        <w:rPr>
          <w:rFonts w:cstheme="minorHAnsi"/>
          <w:sz w:val="22"/>
          <w:rtl/>
        </w:rPr>
        <w:t>ة بدقة</w:t>
      </w:r>
      <w:r w:rsidR="001D61D3">
        <w:rPr>
          <w:rFonts w:cstheme="minorHAnsi" w:hint="cs"/>
          <w:sz w:val="22"/>
          <w:rtl/>
        </w:rPr>
        <w:t>.</w:t>
      </w:r>
    </w:p>
    <w:p w14:paraId="4ABA054B" w14:textId="2AE603E1" w:rsidR="00A12234" w:rsidRDefault="00A12234">
      <w:pPr>
        <w:bidi/>
        <w:jc w:val="both"/>
        <w:rPr>
          <w:rFonts w:cstheme="minorHAnsi"/>
          <w:sz w:val="22"/>
        </w:rPr>
      </w:pPr>
    </w:p>
    <w:p w14:paraId="7EF3D692" w14:textId="5FCE334B" w:rsidR="00A12234" w:rsidRDefault="00AF5C74">
      <w:pPr>
        <w:bidi/>
        <w:jc w:val="both"/>
        <w:rPr>
          <w:rFonts w:cstheme="minorHAnsi"/>
          <w:sz w:val="22"/>
        </w:rPr>
      </w:pPr>
      <w:r>
        <w:rPr>
          <w:rFonts w:cstheme="minorHAnsi"/>
          <w:sz w:val="22"/>
          <w:rtl/>
        </w:rPr>
        <w:t>اللمسة الأخيرة من التعقيد في</w:t>
      </w:r>
      <w:r w:rsidR="003C263A">
        <w:rPr>
          <w:rFonts w:cstheme="minorHAnsi" w:hint="cs"/>
          <w:sz w:val="22"/>
          <w:rtl/>
        </w:rPr>
        <w:t xml:space="preserve"> هذه ال</w:t>
      </w:r>
      <w:r>
        <w:rPr>
          <w:rFonts w:cstheme="minorHAnsi"/>
          <w:sz w:val="22"/>
          <w:rtl/>
        </w:rPr>
        <w:t xml:space="preserve">آلة هي </w:t>
      </w:r>
      <w:r w:rsidR="003C263A">
        <w:rPr>
          <w:rFonts w:cstheme="minorHAnsi" w:hint="cs"/>
          <w:sz w:val="22"/>
          <w:rtl/>
        </w:rPr>
        <w:t>علبتها</w:t>
      </w:r>
      <w:r>
        <w:rPr>
          <w:rFonts w:cstheme="minorHAnsi"/>
          <w:sz w:val="22"/>
          <w:rtl/>
        </w:rPr>
        <w:t xml:space="preserve">. </w:t>
      </w:r>
      <w:r w:rsidR="00CD460F">
        <w:rPr>
          <w:rFonts w:cstheme="minorHAnsi" w:hint="cs"/>
          <w:sz w:val="22"/>
          <w:rtl/>
        </w:rPr>
        <w:t xml:space="preserve">حيث وجب وضع حركة </w:t>
      </w:r>
      <w:r>
        <w:rPr>
          <w:rFonts w:cstheme="minorHAnsi"/>
          <w:sz w:val="22"/>
          <w:rtl/>
        </w:rPr>
        <w:t xml:space="preserve">مؤشراتها الفريدة وأنظمة النقل المعقدة ومعدات </w:t>
      </w:r>
      <w:r w:rsidR="00CD460F">
        <w:rPr>
          <w:rFonts w:cstheme="minorHAnsi" w:hint="cs"/>
          <w:sz w:val="22"/>
          <w:rtl/>
        </w:rPr>
        <w:t>الملء</w:t>
      </w:r>
      <w:r>
        <w:rPr>
          <w:rFonts w:cstheme="minorHAnsi"/>
          <w:sz w:val="22"/>
          <w:rtl/>
        </w:rPr>
        <w:t xml:space="preserve"> الذاتي </w:t>
      </w:r>
      <w:r w:rsidR="00CD460F">
        <w:rPr>
          <w:rFonts w:cstheme="minorHAnsi" w:hint="cs"/>
          <w:sz w:val="22"/>
          <w:rtl/>
        </w:rPr>
        <w:t>في</w:t>
      </w:r>
      <w:r>
        <w:rPr>
          <w:rFonts w:cstheme="minorHAnsi"/>
          <w:sz w:val="22"/>
          <w:rtl/>
        </w:rPr>
        <w:t xml:space="preserve"> جانب العلبة، </w:t>
      </w:r>
      <w:r w:rsidR="00CD460F">
        <w:rPr>
          <w:rFonts w:cstheme="minorHAnsi" w:hint="cs"/>
          <w:sz w:val="22"/>
          <w:rtl/>
        </w:rPr>
        <w:t xml:space="preserve">وهي </w:t>
      </w:r>
      <w:r>
        <w:rPr>
          <w:rFonts w:cstheme="minorHAnsi"/>
          <w:sz w:val="22"/>
          <w:rtl/>
        </w:rPr>
        <w:t xml:space="preserve">عملية بطيئة وحساسة نظرا </w:t>
      </w:r>
      <w:r w:rsidR="00CD460F">
        <w:rPr>
          <w:rFonts w:cstheme="minorHAnsi" w:hint="cs"/>
          <w:sz w:val="22"/>
          <w:rtl/>
        </w:rPr>
        <w:t>للمساحة</w:t>
      </w:r>
      <w:r>
        <w:rPr>
          <w:rFonts w:cstheme="minorHAnsi"/>
          <w:sz w:val="22"/>
          <w:rtl/>
        </w:rPr>
        <w:t xml:space="preserve"> الدقيقة والآليات الهشة. </w:t>
      </w:r>
    </w:p>
    <w:p w14:paraId="0DB92340" w14:textId="1636A66B" w:rsidR="00A12234" w:rsidRDefault="00CD460F" w:rsidP="001A3C85">
      <w:pPr>
        <w:bidi/>
        <w:jc w:val="both"/>
        <w:rPr>
          <w:rFonts w:cstheme="minorHAnsi"/>
          <w:sz w:val="22"/>
        </w:rPr>
      </w:pPr>
      <w:r>
        <w:rPr>
          <w:rFonts w:cstheme="minorHAnsi" w:hint="cs"/>
          <w:sz w:val="22"/>
          <w:rtl/>
        </w:rPr>
        <w:t xml:space="preserve">كما </w:t>
      </w:r>
      <w:r w:rsidR="00454343">
        <w:rPr>
          <w:rFonts w:cstheme="minorHAnsi" w:hint="cs"/>
          <w:sz w:val="22"/>
          <w:rtl/>
        </w:rPr>
        <w:t>ب</w:t>
      </w:r>
      <w:r w:rsidR="00AF5C74">
        <w:rPr>
          <w:rFonts w:cstheme="minorHAnsi"/>
          <w:sz w:val="22"/>
          <w:rtl/>
        </w:rPr>
        <w:t xml:space="preserve">مزيج متناغم من القوام السطحي الذي تم </w:t>
      </w:r>
      <w:r w:rsidR="001A3C85">
        <w:rPr>
          <w:rFonts w:cstheme="minorHAnsi" w:hint="cs"/>
          <w:sz w:val="22"/>
          <w:rtl/>
        </w:rPr>
        <w:t>صقله بطرق مختلفة</w:t>
      </w:r>
      <w:r w:rsidR="00AF5C74">
        <w:rPr>
          <w:rFonts w:cstheme="minorHAnsi"/>
          <w:sz w:val="22"/>
          <w:rtl/>
        </w:rPr>
        <w:t>.</w:t>
      </w:r>
    </w:p>
    <w:p w14:paraId="6879FE48" w14:textId="77777777" w:rsidR="00A12234" w:rsidRDefault="00A12234">
      <w:pPr>
        <w:bidi/>
        <w:rPr>
          <w:rFonts w:cstheme="minorHAnsi"/>
          <w:sz w:val="22"/>
        </w:rPr>
      </w:pPr>
    </w:p>
    <w:p w14:paraId="7868B091" w14:textId="634AA94E" w:rsidR="00A12234" w:rsidRDefault="00AF5C74">
      <w:pPr>
        <w:bidi/>
        <w:jc w:val="center"/>
        <w:rPr>
          <w:rFonts w:cstheme="minorHAnsi"/>
          <w:sz w:val="22"/>
        </w:rPr>
      </w:pPr>
      <w:r>
        <w:rPr>
          <w:noProof/>
        </w:rPr>
        <w:drawing>
          <wp:inline distT="0" distB="0" distL="0" distR="0" wp14:anchorId="424DEE47" wp14:editId="42BAE492">
            <wp:extent cx="4314824" cy="2876550"/>
            <wp:effectExtent l="0" t="0" r="0" b="0"/>
            <wp:docPr id="5" name="Image 5" descr="C:\Users\YS\AppData\Local\Microsoft\Windows\INetCache\Content.Word\UR_111_12_h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S\AppData\Local\Microsoft\Windows\INetCache\Content.Word\UR_111_12_hire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697" cy="288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AB0C4" w14:textId="40807B21" w:rsidR="00A12234" w:rsidRDefault="003C263A" w:rsidP="003C263A">
      <w:pPr>
        <w:bidi/>
        <w:jc w:val="center"/>
        <w:rPr>
          <w:rFonts w:cstheme="minorHAnsi"/>
          <w:sz w:val="22"/>
        </w:rPr>
      </w:pPr>
      <w:r>
        <w:rPr>
          <w:rFonts w:cstheme="minorHAnsi" w:hint="cs"/>
          <w:sz w:val="22"/>
          <w:rtl/>
        </w:rPr>
        <w:t xml:space="preserve">ساعة </w:t>
      </w:r>
      <w:r w:rsidRPr="006E08FB">
        <w:rPr>
          <w:rFonts w:cstheme="minorHAnsi"/>
          <w:sz w:val="22"/>
          <w:szCs w:val="22"/>
          <w:lang w:val="en-US"/>
        </w:rPr>
        <w:t>UR-111C</w:t>
      </w:r>
      <w:r>
        <w:rPr>
          <w:rFonts w:cstheme="minorHAnsi" w:hint="cs"/>
          <w:sz w:val="22"/>
          <w:szCs w:val="22"/>
          <w:rtl/>
          <w:lang w:val="en-US"/>
        </w:rPr>
        <w:t xml:space="preserve"> </w:t>
      </w:r>
      <w:r>
        <w:rPr>
          <w:rFonts w:cstheme="minorHAnsi" w:hint="cs"/>
          <w:sz w:val="22"/>
          <w:rtl/>
        </w:rPr>
        <w:t>الاستثنائية</w:t>
      </w:r>
    </w:p>
    <w:p w14:paraId="509A194E" w14:textId="1DE7AB06" w:rsidR="00A12234" w:rsidRDefault="00A12234">
      <w:pPr>
        <w:bidi/>
        <w:rPr>
          <w:rFonts w:cstheme="minorHAnsi"/>
          <w:sz w:val="22"/>
        </w:rPr>
      </w:pPr>
    </w:p>
    <w:p w14:paraId="01B1506A" w14:textId="77777777" w:rsidR="001A3C85" w:rsidRDefault="001A3C85" w:rsidP="001A3C85">
      <w:pPr>
        <w:bidi/>
        <w:rPr>
          <w:rFonts w:cstheme="minorHAnsi"/>
          <w:sz w:val="22"/>
          <w:rtl/>
        </w:rPr>
      </w:pPr>
    </w:p>
    <w:p w14:paraId="1E314F47" w14:textId="77777777" w:rsidR="001A3C85" w:rsidRDefault="001A3C85" w:rsidP="001A3C85">
      <w:pPr>
        <w:bidi/>
        <w:rPr>
          <w:rFonts w:cstheme="minorHAnsi"/>
          <w:b/>
          <w:sz w:val="22"/>
          <w:rtl/>
        </w:rPr>
      </w:pPr>
    </w:p>
    <w:p w14:paraId="6FED8033" w14:textId="057CE47E" w:rsidR="00A12234" w:rsidRDefault="001A3C85" w:rsidP="001A3C85">
      <w:pPr>
        <w:bidi/>
        <w:rPr>
          <w:rFonts w:cstheme="minorHAnsi"/>
          <w:sz w:val="22"/>
        </w:rPr>
      </w:pPr>
      <w:r w:rsidRPr="001A3C85">
        <w:rPr>
          <w:rFonts w:cstheme="minorHAnsi"/>
          <w:sz w:val="22"/>
        </w:rPr>
        <w:t>UR-111C</w:t>
      </w:r>
      <w:r w:rsidRPr="001A3C85">
        <w:rPr>
          <w:rFonts w:cs="Arial"/>
          <w:sz w:val="22"/>
          <w:rtl/>
        </w:rPr>
        <w:t xml:space="preserve"> </w:t>
      </w:r>
      <w:r>
        <w:rPr>
          <w:rFonts w:cs="Arial" w:hint="cs"/>
          <w:sz w:val="22"/>
          <w:rtl/>
        </w:rPr>
        <w:t>من</w:t>
      </w:r>
      <w:r w:rsidR="00AF5C74">
        <w:rPr>
          <w:rFonts w:cstheme="minorHAnsi"/>
          <w:sz w:val="22"/>
          <w:rtl/>
        </w:rPr>
        <w:t xml:space="preserve"> الفولاذ المصقول </w:t>
      </w:r>
    </w:p>
    <w:p w14:paraId="200AA95D" w14:textId="23566D4C" w:rsidR="00A12234" w:rsidRDefault="00AF5C74">
      <w:pPr>
        <w:bidi/>
        <w:rPr>
          <w:rFonts w:cstheme="minorHAnsi"/>
          <w:sz w:val="22"/>
        </w:rPr>
      </w:pPr>
      <w:r>
        <w:rPr>
          <w:rFonts w:cstheme="minorHAnsi"/>
          <w:sz w:val="22"/>
          <w:rtl/>
        </w:rPr>
        <w:t>السعر: 130.000 فرنك سويسري (غير شامل الضريبة)</w:t>
      </w:r>
    </w:p>
    <w:p w14:paraId="0AD3ED92" w14:textId="77777777" w:rsidR="00A12234" w:rsidRDefault="00A12234">
      <w:pPr>
        <w:bidi/>
        <w:rPr>
          <w:rFonts w:cstheme="minorHAnsi"/>
          <w:sz w:val="22"/>
        </w:rPr>
      </w:pPr>
    </w:p>
    <w:p w14:paraId="7B421FB4" w14:textId="77777777" w:rsidR="00A12234" w:rsidRDefault="00A12234">
      <w:pPr>
        <w:bidi/>
        <w:rPr>
          <w:rFonts w:cstheme="minorHAnsi"/>
          <w:sz w:val="22"/>
        </w:rPr>
      </w:pPr>
    </w:p>
    <w:p w14:paraId="4D0BC616" w14:textId="77777777" w:rsidR="00A12234" w:rsidRPr="001A3C85" w:rsidRDefault="00AF5C74">
      <w:pPr>
        <w:bidi/>
        <w:jc w:val="center"/>
        <w:rPr>
          <w:rFonts w:cstheme="minorHAnsi"/>
          <w:bCs/>
          <w:i/>
          <w:iCs/>
          <w:sz w:val="22"/>
        </w:rPr>
      </w:pPr>
      <w:r w:rsidRPr="001A3C85">
        <w:rPr>
          <w:rFonts w:cstheme="minorHAnsi"/>
          <w:bCs/>
          <w:i/>
          <w:iCs/>
          <w:sz w:val="22"/>
          <w:rtl/>
        </w:rPr>
        <w:t>المواصفات الفنية</w:t>
      </w:r>
    </w:p>
    <w:p w14:paraId="57BB1D45" w14:textId="77777777" w:rsidR="00A12234" w:rsidRDefault="00A12234">
      <w:pPr>
        <w:bidi/>
        <w:jc w:val="both"/>
        <w:rPr>
          <w:rFonts w:cstheme="minorHAnsi"/>
          <w:sz w:val="22"/>
        </w:rPr>
      </w:pPr>
    </w:p>
    <w:p w14:paraId="405ED3C2" w14:textId="77777777" w:rsidR="00A12234" w:rsidRPr="001A3C85" w:rsidRDefault="00AF5C74">
      <w:pPr>
        <w:bidi/>
        <w:jc w:val="both"/>
        <w:rPr>
          <w:rFonts w:cstheme="minorHAnsi"/>
          <w:bCs/>
          <w:i/>
          <w:sz w:val="22"/>
        </w:rPr>
      </w:pPr>
      <w:r w:rsidRPr="001A3C85">
        <w:rPr>
          <w:rFonts w:cstheme="minorHAnsi"/>
          <w:bCs/>
          <w:i/>
          <w:sz w:val="22"/>
          <w:rtl/>
        </w:rPr>
        <w:t>الحركة</w:t>
      </w:r>
    </w:p>
    <w:p w14:paraId="10EE7E57" w14:textId="5B3AA48F" w:rsidR="00A12234" w:rsidRDefault="00AF5C74" w:rsidP="001A3C85">
      <w:pPr>
        <w:bidi/>
        <w:jc w:val="both"/>
        <w:rPr>
          <w:rFonts w:cstheme="minorHAnsi"/>
          <w:sz w:val="22"/>
        </w:rPr>
      </w:pPr>
      <w:r>
        <w:rPr>
          <w:rFonts w:cstheme="minorHAnsi"/>
          <w:sz w:val="22"/>
          <w:rtl/>
        </w:rPr>
        <w:t>العيار:</w:t>
      </w:r>
      <w:r w:rsidR="001A3C85">
        <w:rPr>
          <w:rFonts w:cstheme="minorHAnsi"/>
          <w:sz w:val="22"/>
          <w:rtl/>
        </w:rPr>
        <w:tab/>
      </w:r>
      <w:r w:rsidR="001A3C85">
        <w:rPr>
          <w:rFonts w:cstheme="minorHAnsi"/>
          <w:sz w:val="22"/>
          <w:rtl/>
        </w:rPr>
        <w:tab/>
      </w:r>
      <w:r w:rsidR="001A3C85">
        <w:rPr>
          <w:rFonts w:cstheme="minorHAnsi"/>
          <w:sz w:val="22"/>
          <w:rtl/>
        </w:rPr>
        <w:tab/>
      </w:r>
      <w:r w:rsidR="001A3C85">
        <w:rPr>
          <w:rFonts w:cstheme="minorHAnsi" w:hint="cs"/>
          <w:sz w:val="22"/>
          <w:rtl/>
        </w:rPr>
        <w:t xml:space="preserve">ذاتي </w:t>
      </w:r>
      <w:del w:id="6" w:author="Fouad Georges" w:date="2018-09-11T11:36:00Z">
        <w:r w:rsidR="001A3C85" w:rsidDel="00190C24">
          <w:rPr>
            <w:rFonts w:cstheme="minorHAnsi" w:hint="cs"/>
            <w:sz w:val="22"/>
            <w:rtl/>
          </w:rPr>
          <w:delText>الملء</w:delText>
        </w:r>
      </w:del>
      <w:ins w:id="7" w:author="Fouad Georges" w:date="2018-09-11T11:36:00Z">
        <w:r w:rsidR="00190C24">
          <w:rPr>
            <w:rFonts w:cstheme="minorHAnsi" w:hint="cs"/>
            <w:sz w:val="22"/>
            <w:rtl/>
          </w:rPr>
          <w:t>ال</w:t>
        </w:r>
        <w:r w:rsidR="00190C24">
          <w:rPr>
            <w:rFonts w:cstheme="minorHAnsi" w:hint="cs"/>
            <w:sz w:val="22"/>
            <w:rtl/>
          </w:rPr>
          <w:t>تعبئة</w:t>
        </w:r>
      </w:ins>
    </w:p>
    <w:p w14:paraId="28718050" w14:textId="67EF3B32" w:rsidR="00A12234" w:rsidRDefault="001A3C85">
      <w:pPr>
        <w:bidi/>
        <w:jc w:val="both"/>
        <w:rPr>
          <w:rFonts w:cstheme="minorHAnsi"/>
          <w:sz w:val="22"/>
        </w:rPr>
      </w:pPr>
      <w:r>
        <w:rPr>
          <w:rFonts w:cstheme="minorHAnsi" w:hint="cs"/>
          <w:sz w:val="22"/>
          <w:rtl/>
        </w:rPr>
        <w:t>ال</w:t>
      </w:r>
      <w:r w:rsidR="00AF5C74">
        <w:rPr>
          <w:rFonts w:cstheme="minorHAnsi"/>
          <w:sz w:val="22"/>
          <w:rtl/>
        </w:rPr>
        <w:t>جواهر:</w:t>
      </w:r>
      <w:r>
        <w:rPr>
          <w:rFonts w:cstheme="minorHAnsi"/>
          <w:sz w:val="22"/>
          <w:rtl/>
        </w:rPr>
        <w:tab/>
      </w:r>
      <w:r>
        <w:rPr>
          <w:rFonts w:cstheme="minorHAnsi"/>
          <w:sz w:val="22"/>
          <w:rtl/>
        </w:rPr>
        <w:tab/>
      </w:r>
      <w:r>
        <w:rPr>
          <w:rFonts w:cstheme="minorHAnsi"/>
          <w:sz w:val="22"/>
          <w:rtl/>
        </w:rPr>
        <w:tab/>
      </w:r>
      <w:r w:rsidR="00AF5C74">
        <w:rPr>
          <w:rFonts w:cstheme="minorHAnsi"/>
          <w:sz w:val="22"/>
          <w:rtl/>
        </w:rPr>
        <w:t>37</w:t>
      </w:r>
      <w:r>
        <w:rPr>
          <w:rFonts w:cstheme="minorHAnsi" w:hint="cs"/>
          <w:sz w:val="22"/>
          <w:rtl/>
        </w:rPr>
        <w:t xml:space="preserve"> جوهرة</w:t>
      </w:r>
    </w:p>
    <w:p w14:paraId="25543316" w14:textId="537FC682" w:rsidR="00A12234" w:rsidRDefault="001A3C85">
      <w:pPr>
        <w:bidi/>
        <w:jc w:val="both"/>
        <w:rPr>
          <w:rFonts w:cstheme="minorHAnsi"/>
          <w:sz w:val="22"/>
        </w:rPr>
      </w:pPr>
      <w:r>
        <w:rPr>
          <w:rFonts w:cstheme="minorHAnsi" w:hint="cs"/>
          <w:sz w:val="22"/>
          <w:rtl/>
        </w:rPr>
        <w:t>ال</w:t>
      </w:r>
      <w:r w:rsidR="00AF5C74">
        <w:rPr>
          <w:rFonts w:cstheme="minorHAnsi"/>
          <w:sz w:val="22"/>
          <w:rtl/>
        </w:rPr>
        <w:t>ميزان:</w:t>
      </w:r>
      <w:r>
        <w:rPr>
          <w:rFonts w:cstheme="minorHAnsi"/>
          <w:sz w:val="22"/>
          <w:rtl/>
        </w:rPr>
        <w:tab/>
      </w:r>
      <w:r>
        <w:rPr>
          <w:rFonts w:cstheme="minorHAnsi"/>
          <w:sz w:val="22"/>
          <w:rtl/>
        </w:rPr>
        <w:tab/>
      </w:r>
      <w:r>
        <w:rPr>
          <w:rFonts w:cstheme="minorHAnsi"/>
          <w:sz w:val="22"/>
          <w:rtl/>
        </w:rPr>
        <w:tab/>
      </w:r>
      <w:r w:rsidR="00AF5C74">
        <w:rPr>
          <w:rFonts w:cstheme="minorHAnsi"/>
          <w:sz w:val="22"/>
          <w:rtl/>
        </w:rPr>
        <w:t>رافعة سويسرية</w:t>
      </w:r>
    </w:p>
    <w:p w14:paraId="2A38AB69" w14:textId="3C3EE263" w:rsidR="00A12234" w:rsidRDefault="00AF5C74">
      <w:pPr>
        <w:bidi/>
        <w:jc w:val="both"/>
        <w:rPr>
          <w:rFonts w:cstheme="minorHAnsi"/>
          <w:sz w:val="22"/>
        </w:rPr>
      </w:pPr>
      <w:r>
        <w:rPr>
          <w:rFonts w:cstheme="minorHAnsi"/>
          <w:sz w:val="22"/>
          <w:rtl/>
        </w:rPr>
        <w:t xml:space="preserve">التردد: </w:t>
      </w:r>
      <w:r w:rsidR="001A3C85">
        <w:rPr>
          <w:rFonts w:cstheme="minorHAnsi"/>
          <w:sz w:val="22"/>
          <w:rtl/>
        </w:rPr>
        <w:tab/>
      </w:r>
      <w:r w:rsidR="001A3C85">
        <w:rPr>
          <w:rFonts w:cstheme="minorHAnsi"/>
          <w:sz w:val="22"/>
          <w:rtl/>
        </w:rPr>
        <w:tab/>
      </w:r>
      <w:r w:rsidR="001A3C85">
        <w:rPr>
          <w:rFonts w:cstheme="minorHAnsi"/>
          <w:sz w:val="22"/>
          <w:rtl/>
        </w:rPr>
        <w:tab/>
      </w:r>
      <w:r w:rsidR="001A3C85">
        <w:rPr>
          <w:rFonts w:cstheme="minorHAnsi" w:hint="cs"/>
          <w:sz w:val="22"/>
          <w:rtl/>
        </w:rPr>
        <w:t>4 ه</w:t>
      </w:r>
      <w:r>
        <w:rPr>
          <w:rFonts w:cstheme="minorHAnsi"/>
          <w:sz w:val="22"/>
          <w:rtl/>
        </w:rPr>
        <w:t>رتز</w:t>
      </w:r>
    </w:p>
    <w:p w14:paraId="5B149B82" w14:textId="4AF536AA" w:rsidR="00A12234" w:rsidRDefault="00AF5C74">
      <w:pPr>
        <w:bidi/>
        <w:jc w:val="both"/>
        <w:rPr>
          <w:rFonts w:cstheme="minorHAnsi"/>
          <w:sz w:val="22"/>
        </w:rPr>
      </w:pPr>
      <w:r>
        <w:rPr>
          <w:rFonts w:cstheme="minorHAnsi"/>
          <w:sz w:val="22"/>
          <w:rtl/>
        </w:rPr>
        <w:t>احتياطي الطاقة:</w:t>
      </w:r>
      <w:r w:rsidR="001A3C85">
        <w:rPr>
          <w:rFonts w:cstheme="minorHAnsi"/>
          <w:sz w:val="22"/>
          <w:rtl/>
        </w:rPr>
        <w:tab/>
      </w:r>
      <w:r w:rsidR="001A3C85">
        <w:rPr>
          <w:rFonts w:cstheme="minorHAnsi"/>
          <w:sz w:val="22"/>
          <w:rtl/>
        </w:rPr>
        <w:tab/>
      </w:r>
      <w:r>
        <w:rPr>
          <w:rFonts w:cstheme="minorHAnsi"/>
          <w:sz w:val="22"/>
          <w:rtl/>
        </w:rPr>
        <w:t>48 ساعة</w:t>
      </w:r>
    </w:p>
    <w:p w14:paraId="630D0104" w14:textId="77777777" w:rsidR="00454343" w:rsidRDefault="00AF5C74" w:rsidP="00454343">
      <w:pPr>
        <w:bidi/>
        <w:jc w:val="both"/>
        <w:rPr>
          <w:rFonts w:cstheme="minorHAnsi"/>
          <w:sz w:val="22"/>
          <w:rtl/>
        </w:rPr>
      </w:pPr>
      <w:r>
        <w:rPr>
          <w:rFonts w:cstheme="minorHAnsi"/>
          <w:sz w:val="22"/>
          <w:rtl/>
        </w:rPr>
        <w:t>المواد:</w:t>
      </w:r>
      <w:r w:rsidR="001A3C85">
        <w:rPr>
          <w:rFonts w:cstheme="minorHAnsi"/>
          <w:sz w:val="22"/>
          <w:rtl/>
        </w:rPr>
        <w:tab/>
      </w:r>
      <w:r w:rsidR="001A3C85">
        <w:rPr>
          <w:rFonts w:cstheme="minorHAnsi"/>
          <w:sz w:val="22"/>
          <w:rtl/>
        </w:rPr>
        <w:tab/>
      </w:r>
      <w:r w:rsidR="001A3C85">
        <w:rPr>
          <w:rFonts w:cstheme="minorHAnsi"/>
          <w:sz w:val="22"/>
          <w:rtl/>
        </w:rPr>
        <w:tab/>
      </w:r>
      <w:r w:rsidR="001A3C85">
        <w:rPr>
          <w:rFonts w:cstheme="minorHAnsi" w:hint="cs"/>
          <w:sz w:val="22"/>
          <w:rtl/>
        </w:rPr>
        <w:t>أسطوانة من</w:t>
      </w:r>
      <w:r>
        <w:rPr>
          <w:rFonts w:cstheme="minorHAnsi"/>
          <w:sz w:val="22"/>
          <w:rtl/>
        </w:rPr>
        <w:t xml:space="preserve"> الألومنيوم المؤكسد. </w:t>
      </w:r>
      <w:r w:rsidR="001A3C85">
        <w:rPr>
          <w:rFonts w:cstheme="minorHAnsi" w:hint="cs"/>
          <w:sz w:val="22"/>
          <w:rtl/>
        </w:rPr>
        <w:t>ال</w:t>
      </w:r>
      <w:r>
        <w:rPr>
          <w:rFonts w:cstheme="minorHAnsi"/>
          <w:sz w:val="22"/>
          <w:rtl/>
        </w:rPr>
        <w:t xml:space="preserve">نيكل </w:t>
      </w:r>
      <w:r w:rsidR="001A3C85">
        <w:rPr>
          <w:rFonts w:cstheme="minorHAnsi" w:hint="cs"/>
          <w:sz w:val="22"/>
          <w:rtl/>
        </w:rPr>
        <w:t>ل</w:t>
      </w:r>
      <w:r>
        <w:rPr>
          <w:rFonts w:cstheme="minorHAnsi"/>
          <w:sz w:val="22"/>
          <w:rtl/>
        </w:rPr>
        <w:t xml:space="preserve">عجلات </w:t>
      </w:r>
      <w:r w:rsidR="001A3C85">
        <w:rPr>
          <w:rFonts w:cstheme="minorHAnsi" w:hint="cs"/>
          <w:sz w:val="22"/>
          <w:rtl/>
        </w:rPr>
        <w:t>الثواني</w:t>
      </w:r>
      <w:r>
        <w:rPr>
          <w:rFonts w:cstheme="minorHAnsi"/>
          <w:sz w:val="22"/>
          <w:rtl/>
        </w:rPr>
        <w:t>.</w:t>
      </w:r>
    </w:p>
    <w:p w14:paraId="43424057" w14:textId="60B035CE" w:rsidR="00A12234" w:rsidRDefault="00AF5C74" w:rsidP="00454343">
      <w:pPr>
        <w:bidi/>
        <w:jc w:val="both"/>
        <w:rPr>
          <w:rFonts w:cstheme="minorHAnsi"/>
          <w:sz w:val="22"/>
        </w:rPr>
      </w:pPr>
      <w:r>
        <w:rPr>
          <w:rFonts w:cstheme="minorHAnsi"/>
          <w:i/>
          <w:iCs/>
          <w:sz w:val="22"/>
          <w:rtl/>
        </w:rPr>
        <w:t>______________</w:t>
      </w:r>
    </w:p>
    <w:p w14:paraId="5FAB2039" w14:textId="77777777" w:rsidR="00A12234" w:rsidRDefault="00A12234">
      <w:pPr>
        <w:bidi/>
        <w:jc w:val="both"/>
        <w:rPr>
          <w:rFonts w:cstheme="minorHAnsi"/>
          <w:b/>
          <w:iCs/>
          <w:sz w:val="22"/>
        </w:rPr>
      </w:pPr>
    </w:p>
    <w:p w14:paraId="430003A6" w14:textId="08B1144E" w:rsidR="00A12234" w:rsidRPr="001A3C85" w:rsidRDefault="001A3C85">
      <w:pPr>
        <w:bidi/>
        <w:jc w:val="both"/>
        <w:rPr>
          <w:rFonts w:cstheme="minorHAnsi"/>
          <w:bCs/>
          <w:i/>
          <w:sz w:val="22"/>
        </w:rPr>
      </w:pPr>
      <w:r>
        <w:rPr>
          <w:rFonts w:cstheme="minorHAnsi" w:hint="cs"/>
          <w:bCs/>
          <w:i/>
          <w:sz w:val="22"/>
          <w:rtl/>
        </w:rPr>
        <w:t>العلبة</w:t>
      </w:r>
    </w:p>
    <w:p w14:paraId="7298C215" w14:textId="5F02264F" w:rsidR="00A12234" w:rsidRDefault="00AF5C74">
      <w:pPr>
        <w:bidi/>
        <w:jc w:val="both"/>
        <w:rPr>
          <w:rFonts w:cstheme="minorHAnsi"/>
          <w:sz w:val="22"/>
        </w:rPr>
      </w:pPr>
      <w:r>
        <w:rPr>
          <w:rFonts w:cstheme="minorHAnsi"/>
          <w:sz w:val="22"/>
          <w:rtl/>
        </w:rPr>
        <w:t>الأبعاد:</w:t>
      </w:r>
      <w:r w:rsidR="001A3C85">
        <w:rPr>
          <w:rFonts w:cstheme="minorHAnsi"/>
          <w:sz w:val="22"/>
          <w:rtl/>
        </w:rPr>
        <w:tab/>
      </w:r>
      <w:r w:rsidR="001A3C85">
        <w:rPr>
          <w:rFonts w:cstheme="minorHAnsi"/>
          <w:sz w:val="22"/>
          <w:rtl/>
        </w:rPr>
        <w:tab/>
      </w:r>
      <w:r w:rsidR="001A3C85">
        <w:rPr>
          <w:rFonts w:cstheme="minorHAnsi"/>
          <w:sz w:val="22"/>
          <w:rtl/>
        </w:rPr>
        <w:tab/>
      </w:r>
      <w:r>
        <w:rPr>
          <w:rFonts w:cstheme="minorHAnsi"/>
          <w:sz w:val="22"/>
          <w:rtl/>
        </w:rPr>
        <w:t>العرض 42 مم × الطول 46 مم × الس</w:t>
      </w:r>
      <w:r w:rsidR="00454343">
        <w:rPr>
          <w:rFonts w:cstheme="minorHAnsi" w:hint="cs"/>
          <w:sz w:val="22"/>
          <w:rtl/>
        </w:rPr>
        <w:t>ُ</w:t>
      </w:r>
      <w:r>
        <w:rPr>
          <w:rFonts w:cstheme="minorHAnsi"/>
          <w:sz w:val="22"/>
          <w:rtl/>
        </w:rPr>
        <w:t>مك 15 مم</w:t>
      </w:r>
    </w:p>
    <w:p w14:paraId="695A841B" w14:textId="73C7D63E" w:rsidR="00A12234" w:rsidRDefault="00AF5C74">
      <w:pPr>
        <w:bidi/>
        <w:jc w:val="both"/>
        <w:rPr>
          <w:rFonts w:cstheme="minorHAnsi"/>
          <w:sz w:val="22"/>
        </w:rPr>
      </w:pPr>
      <w:r>
        <w:rPr>
          <w:rFonts w:cstheme="minorHAnsi"/>
          <w:sz w:val="22"/>
          <w:rtl/>
        </w:rPr>
        <w:t>الزجاج:</w:t>
      </w:r>
      <w:r w:rsidR="001A3C85">
        <w:rPr>
          <w:rFonts w:cstheme="minorHAnsi"/>
          <w:sz w:val="22"/>
          <w:rtl/>
        </w:rPr>
        <w:tab/>
      </w:r>
      <w:r w:rsidR="001A3C85">
        <w:rPr>
          <w:rFonts w:cstheme="minorHAnsi"/>
          <w:sz w:val="22"/>
          <w:rtl/>
        </w:rPr>
        <w:tab/>
      </w:r>
      <w:r w:rsidR="001A3C85">
        <w:rPr>
          <w:rFonts w:cstheme="minorHAnsi"/>
          <w:sz w:val="22"/>
          <w:rtl/>
        </w:rPr>
        <w:tab/>
      </w:r>
      <w:r w:rsidR="001A3C85">
        <w:rPr>
          <w:rFonts w:cstheme="minorHAnsi" w:hint="cs"/>
          <w:sz w:val="22"/>
          <w:rtl/>
        </w:rPr>
        <w:t>كر</w:t>
      </w:r>
      <w:ins w:id="8" w:author="Fouad Georges" w:date="2018-09-11T11:36:00Z">
        <w:r w:rsidR="00190C24">
          <w:rPr>
            <w:rFonts w:cstheme="minorHAnsi" w:hint="cs"/>
            <w:sz w:val="22"/>
            <w:rtl/>
          </w:rPr>
          <w:t>ي</w:t>
        </w:r>
      </w:ins>
      <w:r w:rsidR="001A3C85">
        <w:rPr>
          <w:rFonts w:cstheme="minorHAnsi" w:hint="cs"/>
          <w:sz w:val="22"/>
          <w:rtl/>
        </w:rPr>
        <w:t>ستال ياقوتي</w:t>
      </w:r>
      <w:r>
        <w:rPr>
          <w:rFonts w:cstheme="minorHAnsi"/>
          <w:sz w:val="22"/>
          <w:rtl/>
        </w:rPr>
        <w:t xml:space="preserve"> مع طلاء مضاد</w:t>
      </w:r>
      <w:bookmarkStart w:id="9" w:name="_GoBack"/>
      <w:bookmarkEnd w:id="9"/>
      <w:del w:id="10" w:author="Fouad Georges" w:date="2018-09-11T11:36:00Z">
        <w:r w:rsidDel="00190C24">
          <w:rPr>
            <w:rFonts w:cstheme="minorHAnsi"/>
            <w:sz w:val="22"/>
            <w:rtl/>
          </w:rPr>
          <w:delText>ة</w:delText>
        </w:r>
      </w:del>
      <w:r>
        <w:rPr>
          <w:rFonts w:cstheme="minorHAnsi"/>
          <w:sz w:val="22"/>
          <w:rtl/>
        </w:rPr>
        <w:t xml:space="preserve"> للانعكاس</w:t>
      </w:r>
    </w:p>
    <w:p w14:paraId="508AEFFA" w14:textId="7923BEFA" w:rsidR="00A12234" w:rsidRDefault="00AF5C74">
      <w:pPr>
        <w:bidi/>
        <w:jc w:val="both"/>
        <w:rPr>
          <w:rFonts w:cstheme="minorHAnsi"/>
          <w:sz w:val="22"/>
          <w:lang w:bidi="ar-AE"/>
        </w:rPr>
      </w:pPr>
      <w:r>
        <w:rPr>
          <w:rFonts w:cstheme="minorHAnsi"/>
          <w:sz w:val="22"/>
          <w:rtl/>
        </w:rPr>
        <w:t xml:space="preserve">مقاومة الماء: </w:t>
      </w:r>
      <w:r w:rsidR="001A3C85">
        <w:rPr>
          <w:rFonts w:cstheme="minorHAnsi"/>
          <w:sz w:val="22"/>
          <w:rtl/>
        </w:rPr>
        <w:tab/>
      </w:r>
      <w:r w:rsidR="001A3C85">
        <w:rPr>
          <w:rFonts w:cstheme="minorHAnsi"/>
          <w:sz w:val="22"/>
          <w:rtl/>
        </w:rPr>
        <w:tab/>
      </w:r>
      <w:r>
        <w:rPr>
          <w:rFonts w:cstheme="minorHAnsi"/>
          <w:sz w:val="22"/>
          <w:rtl/>
        </w:rPr>
        <w:t xml:space="preserve">تم اختبار الضغط إلى </w:t>
      </w:r>
      <w:r w:rsidR="001A3C85" w:rsidRPr="006E08FB">
        <w:rPr>
          <w:rFonts w:cstheme="minorHAnsi"/>
          <w:sz w:val="22"/>
          <w:szCs w:val="22"/>
          <w:lang w:val="en-US"/>
        </w:rPr>
        <w:t>3ATM / 100’ /</w:t>
      </w:r>
      <w:r w:rsidR="001A3C85">
        <w:rPr>
          <w:rFonts w:cstheme="minorHAnsi"/>
          <w:sz w:val="22"/>
          <w:szCs w:val="22"/>
          <w:lang w:val="en-US"/>
        </w:rPr>
        <w:t xml:space="preserve"> 30m</w:t>
      </w:r>
    </w:p>
    <w:p w14:paraId="566CDEBA" w14:textId="4C2B6D69" w:rsidR="00A12234" w:rsidRDefault="00A12234">
      <w:pPr>
        <w:bidi/>
        <w:rPr>
          <w:rFonts w:cstheme="minorHAnsi"/>
          <w:sz w:val="22"/>
        </w:rPr>
      </w:pPr>
    </w:p>
    <w:p w14:paraId="0BDF9F6C" w14:textId="77777777" w:rsidR="00A12234" w:rsidRDefault="00A12234">
      <w:pPr>
        <w:bidi/>
        <w:rPr>
          <w:rFonts w:cstheme="minorHAnsi"/>
          <w:sz w:val="22"/>
        </w:rPr>
      </w:pPr>
    </w:p>
    <w:p w14:paraId="1CF3AE1B" w14:textId="77777777" w:rsidR="00A12234" w:rsidRDefault="00A12234">
      <w:pPr>
        <w:bidi/>
        <w:rPr>
          <w:rFonts w:cstheme="minorHAnsi"/>
          <w:sz w:val="22"/>
        </w:rPr>
      </w:pPr>
    </w:p>
    <w:p w14:paraId="4B6AFA4E" w14:textId="69488E67" w:rsidR="00A12234" w:rsidRDefault="001A3C85">
      <w:pPr>
        <w:bidi/>
        <w:rPr>
          <w:rFonts w:cstheme="minorHAnsi"/>
          <w:sz w:val="22"/>
        </w:rPr>
      </w:pPr>
      <w:r>
        <w:rPr>
          <w:rFonts w:cstheme="minorHAnsi" w:hint="cs"/>
          <w:sz w:val="22"/>
          <w:rtl/>
          <w:lang w:bidi="ar-AE"/>
        </w:rPr>
        <w:t>لل</w:t>
      </w:r>
      <w:r w:rsidR="00AF5C74">
        <w:rPr>
          <w:rFonts w:cstheme="minorHAnsi"/>
          <w:sz w:val="22"/>
          <w:rtl/>
        </w:rPr>
        <w:t>اتصال</w:t>
      </w:r>
    </w:p>
    <w:p w14:paraId="4E5616E9" w14:textId="7F42D500" w:rsidR="001A3C85" w:rsidRDefault="001A3C85" w:rsidP="001A3C85">
      <w:pPr>
        <w:bidi/>
        <w:rPr>
          <w:rStyle w:val="Hyperlink"/>
          <w:rFonts w:cstheme="minorHAnsi"/>
          <w:sz w:val="22"/>
          <w:rtl/>
        </w:rPr>
      </w:pPr>
      <w:hyperlink r:id="rId13" w:history="1">
        <w:r w:rsidRPr="00D41B67">
          <w:rPr>
            <w:rStyle w:val="Hyperlink"/>
            <w:rFonts w:cstheme="minorHAnsi"/>
            <w:sz w:val="22"/>
            <w:rtl/>
          </w:rPr>
          <w:t>press@urwerk.com</w:t>
        </w:r>
      </w:hyperlink>
    </w:p>
    <w:p w14:paraId="1D0F4C05" w14:textId="0D9A2142" w:rsidR="00A12234" w:rsidRDefault="00454343" w:rsidP="001A3C85">
      <w:pPr>
        <w:bidi/>
        <w:rPr>
          <w:rFonts w:cstheme="minorHAnsi"/>
          <w:sz w:val="22"/>
        </w:rPr>
      </w:pPr>
      <w:r>
        <w:rPr>
          <w:rFonts w:cstheme="minorHAnsi" w:hint="cs"/>
          <w:sz w:val="22"/>
          <w:rtl/>
        </w:rPr>
        <w:t>2027 900 22 41+</w:t>
      </w:r>
    </w:p>
    <w:sectPr w:rsidR="00A12234">
      <w:headerReference w:type="default" r:id="rId14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F1947A" w14:textId="77777777" w:rsidR="008770DD" w:rsidRDefault="008770DD">
      <w:pPr>
        <w:bidi/>
      </w:pPr>
      <w:r>
        <w:separator/>
      </w:r>
    </w:p>
  </w:endnote>
  <w:endnote w:type="continuationSeparator" w:id="0">
    <w:p w14:paraId="5B1B35B5" w14:textId="77777777" w:rsidR="008770DD" w:rsidRDefault="008770DD">
      <w:pPr>
        <w:bidi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A08EAB" w14:textId="77777777" w:rsidR="008770DD" w:rsidRDefault="008770DD">
      <w:pPr>
        <w:bidi/>
      </w:pPr>
      <w:r>
        <w:separator/>
      </w:r>
    </w:p>
  </w:footnote>
  <w:footnote w:type="continuationSeparator" w:id="0">
    <w:p w14:paraId="46DF3ADF" w14:textId="77777777" w:rsidR="008770DD" w:rsidRDefault="008770DD">
      <w:pPr>
        <w:bidi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94FF4B" w14:textId="6C56BF4C" w:rsidR="00A12234" w:rsidRDefault="00AF5C74">
    <w:pPr>
      <w:pStyle w:val="Header"/>
      <w:bidi/>
      <w:jc w:val="right"/>
    </w:pPr>
    <w:r>
      <w:rPr>
        <w:noProof/>
      </w:rPr>
      <w:drawing>
        <wp:inline distT="0" distB="0" distL="0" distR="0" wp14:anchorId="56F5B19B" wp14:editId="2AAB6FD6">
          <wp:extent cx="2345349" cy="636978"/>
          <wp:effectExtent l="0" t="0" r="0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-urwerk-Pos-Black-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3336" cy="6527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2F11F3"/>
    <w:multiLevelType w:val="hybridMultilevel"/>
    <w:tmpl w:val="126AB638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Fouad Georges">
    <w15:presenceInfo w15:providerId="Windows Live" w15:userId="b33dd7c690ac2b6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2"/>
  <w:proofState w:spelling="clean" w:grammar="clean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3302"/>
    <w:rsid w:val="00022D2E"/>
    <w:rsid w:val="0005323B"/>
    <w:rsid w:val="000C1238"/>
    <w:rsid w:val="000D2631"/>
    <w:rsid w:val="000E4BA6"/>
    <w:rsid w:val="00105700"/>
    <w:rsid w:val="00107668"/>
    <w:rsid w:val="00121253"/>
    <w:rsid w:val="001213D6"/>
    <w:rsid w:val="00134010"/>
    <w:rsid w:val="001400E9"/>
    <w:rsid w:val="001867EA"/>
    <w:rsid w:val="00190C24"/>
    <w:rsid w:val="001A3C85"/>
    <w:rsid w:val="001B4F97"/>
    <w:rsid w:val="001B51EC"/>
    <w:rsid w:val="001C685C"/>
    <w:rsid w:val="001D61D3"/>
    <w:rsid w:val="0020133C"/>
    <w:rsid w:val="00253F2F"/>
    <w:rsid w:val="00271A52"/>
    <w:rsid w:val="002A239A"/>
    <w:rsid w:val="002A3302"/>
    <w:rsid w:val="002B6705"/>
    <w:rsid w:val="002D176F"/>
    <w:rsid w:val="002D1F30"/>
    <w:rsid w:val="002D3944"/>
    <w:rsid w:val="002F70CC"/>
    <w:rsid w:val="00304283"/>
    <w:rsid w:val="00331995"/>
    <w:rsid w:val="00335546"/>
    <w:rsid w:val="003646AA"/>
    <w:rsid w:val="003976AD"/>
    <w:rsid w:val="003A299F"/>
    <w:rsid w:val="003C263A"/>
    <w:rsid w:val="003F1110"/>
    <w:rsid w:val="003F2D2C"/>
    <w:rsid w:val="00445504"/>
    <w:rsid w:val="00454343"/>
    <w:rsid w:val="004908E3"/>
    <w:rsid w:val="004E07F8"/>
    <w:rsid w:val="00515704"/>
    <w:rsid w:val="0052148A"/>
    <w:rsid w:val="005277C9"/>
    <w:rsid w:val="00533A25"/>
    <w:rsid w:val="0055336D"/>
    <w:rsid w:val="0055533F"/>
    <w:rsid w:val="00594B45"/>
    <w:rsid w:val="005C5F0C"/>
    <w:rsid w:val="005C735D"/>
    <w:rsid w:val="005E497A"/>
    <w:rsid w:val="00621217"/>
    <w:rsid w:val="00653025"/>
    <w:rsid w:val="0068562A"/>
    <w:rsid w:val="00697593"/>
    <w:rsid w:val="006A0F6E"/>
    <w:rsid w:val="006A69FE"/>
    <w:rsid w:val="006B6AD8"/>
    <w:rsid w:val="006D6DDE"/>
    <w:rsid w:val="006E08FB"/>
    <w:rsid w:val="00722620"/>
    <w:rsid w:val="007539D5"/>
    <w:rsid w:val="00767CD9"/>
    <w:rsid w:val="00775D4E"/>
    <w:rsid w:val="007B581E"/>
    <w:rsid w:val="007C6422"/>
    <w:rsid w:val="00811228"/>
    <w:rsid w:val="00830D0E"/>
    <w:rsid w:val="00834B36"/>
    <w:rsid w:val="008362E1"/>
    <w:rsid w:val="0083740E"/>
    <w:rsid w:val="008607B4"/>
    <w:rsid w:val="00874867"/>
    <w:rsid w:val="008770DD"/>
    <w:rsid w:val="00877CA1"/>
    <w:rsid w:val="00884E30"/>
    <w:rsid w:val="00886212"/>
    <w:rsid w:val="008A73AB"/>
    <w:rsid w:val="008B6A75"/>
    <w:rsid w:val="008D0583"/>
    <w:rsid w:val="008D0A7F"/>
    <w:rsid w:val="008D49AA"/>
    <w:rsid w:val="008E30C4"/>
    <w:rsid w:val="008E4DF1"/>
    <w:rsid w:val="009165E5"/>
    <w:rsid w:val="0094459F"/>
    <w:rsid w:val="00955513"/>
    <w:rsid w:val="00957485"/>
    <w:rsid w:val="00960BBA"/>
    <w:rsid w:val="00980720"/>
    <w:rsid w:val="009A348B"/>
    <w:rsid w:val="009B139B"/>
    <w:rsid w:val="009B6732"/>
    <w:rsid w:val="00A03B63"/>
    <w:rsid w:val="00A12234"/>
    <w:rsid w:val="00A64CAE"/>
    <w:rsid w:val="00A70F8C"/>
    <w:rsid w:val="00A71D90"/>
    <w:rsid w:val="00A75F74"/>
    <w:rsid w:val="00A82BB1"/>
    <w:rsid w:val="00A95C44"/>
    <w:rsid w:val="00AA0314"/>
    <w:rsid w:val="00AF11A1"/>
    <w:rsid w:val="00AF5C74"/>
    <w:rsid w:val="00B131D5"/>
    <w:rsid w:val="00B35CCB"/>
    <w:rsid w:val="00B373A3"/>
    <w:rsid w:val="00B60D42"/>
    <w:rsid w:val="00B80DAA"/>
    <w:rsid w:val="00B916C9"/>
    <w:rsid w:val="00B9245D"/>
    <w:rsid w:val="00BD3064"/>
    <w:rsid w:val="00BE03C4"/>
    <w:rsid w:val="00BF3366"/>
    <w:rsid w:val="00C04DB1"/>
    <w:rsid w:val="00C55DC1"/>
    <w:rsid w:val="00C561B6"/>
    <w:rsid w:val="00C568D3"/>
    <w:rsid w:val="00C74840"/>
    <w:rsid w:val="00C82C36"/>
    <w:rsid w:val="00C97572"/>
    <w:rsid w:val="00CD0359"/>
    <w:rsid w:val="00CD460F"/>
    <w:rsid w:val="00D00956"/>
    <w:rsid w:val="00D02889"/>
    <w:rsid w:val="00D123F3"/>
    <w:rsid w:val="00D33D2E"/>
    <w:rsid w:val="00D34991"/>
    <w:rsid w:val="00D37806"/>
    <w:rsid w:val="00D37BD5"/>
    <w:rsid w:val="00D67887"/>
    <w:rsid w:val="00D757B5"/>
    <w:rsid w:val="00DA2462"/>
    <w:rsid w:val="00DC42F7"/>
    <w:rsid w:val="00DD4852"/>
    <w:rsid w:val="00DE0055"/>
    <w:rsid w:val="00DE1F99"/>
    <w:rsid w:val="00DE543E"/>
    <w:rsid w:val="00E04185"/>
    <w:rsid w:val="00E10D29"/>
    <w:rsid w:val="00E114CD"/>
    <w:rsid w:val="00E1455D"/>
    <w:rsid w:val="00E35F11"/>
    <w:rsid w:val="00E369DD"/>
    <w:rsid w:val="00E52329"/>
    <w:rsid w:val="00E722DD"/>
    <w:rsid w:val="00E81C9E"/>
    <w:rsid w:val="00E83FF3"/>
    <w:rsid w:val="00E86656"/>
    <w:rsid w:val="00E95E8E"/>
    <w:rsid w:val="00EC0DE2"/>
    <w:rsid w:val="00EC6D03"/>
    <w:rsid w:val="00ED6D13"/>
    <w:rsid w:val="00EE2E3D"/>
    <w:rsid w:val="00EE3222"/>
    <w:rsid w:val="00EE6CFA"/>
    <w:rsid w:val="00EE7471"/>
    <w:rsid w:val="00EE7D05"/>
    <w:rsid w:val="00F2687F"/>
    <w:rsid w:val="00F46F19"/>
    <w:rsid w:val="00F62774"/>
    <w:rsid w:val="00F70179"/>
    <w:rsid w:val="00F7689F"/>
    <w:rsid w:val="00FC52D6"/>
    <w:rsid w:val="00FD4A37"/>
    <w:rsid w:val="00FE3CD7"/>
    <w:rsid w:val="00FF2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ar-S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68829C"/>
  <w15:chartTrackingRefBased/>
  <w15:docId w15:val="{6CAF30C8-A94B-FF4B-B990-A591E9A73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ar-S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10D2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E08F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08FB"/>
  </w:style>
  <w:style w:type="paragraph" w:styleId="Footer">
    <w:name w:val="footer"/>
    <w:basedOn w:val="Normal"/>
    <w:link w:val="FooterChar"/>
    <w:uiPriority w:val="99"/>
    <w:unhideWhenUsed/>
    <w:rsid w:val="006E08F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E08FB"/>
  </w:style>
  <w:style w:type="paragraph" w:styleId="ListParagraph">
    <w:name w:val="List Paragraph"/>
    <w:basedOn w:val="Normal"/>
    <w:uiPriority w:val="34"/>
    <w:qFormat/>
    <w:rsid w:val="00A64CAE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95748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57485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0C2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0C2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press@urwerk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www.urwerk.com/en/press-ur-cc1-m8.php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FD58BCD-6954-A24B-B395-73E7CF4A0A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541</Words>
  <Characters>3085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Downing</dc:creator>
  <cp:keywords/>
  <dc:description/>
  <cp:lastModifiedBy>Fouad Georges</cp:lastModifiedBy>
  <cp:revision>2</cp:revision>
  <cp:lastPrinted>2018-09-10T12:12:00Z</cp:lastPrinted>
  <dcterms:created xsi:type="dcterms:W3CDTF">2018-09-11T18:37:00Z</dcterms:created>
  <dcterms:modified xsi:type="dcterms:W3CDTF">2018-09-11T18:37:00Z</dcterms:modified>
</cp:coreProperties>
</file>